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08FE9" w14:textId="0BB995BB" w:rsidR="00837E29" w:rsidRDefault="00EB568C" w:rsidP="00837E29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3BC5030" wp14:editId="322D523F">
                <wp:simplePos x="0" y="0"/>
                <wp:positionH relativeFrom="margin">
                  <wp:posOffset>-85725</wp:posOffset>
                </wp:positionH>
                <wp:positionV relativeFrom="paragraph">
                  <wp:posOffset>9525</wp:posOffset>
                </wp:positionV>
                <wp:extent cx="7038975" cy="23907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975" cy="2390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2338D" w14:textId="76201899" w:rsidR="0050104C" w:rsidRDefault="0050104C" w:rsidP="00A21840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82FDCB" wp14:editId="0AA684BA">
                                  <wp:extent cx="1627623" cy="509168"/>
                                  <wp:effectExtent l="0" t="0" r="0" b="5715"/>
                                  <wp:docPr id="1350322555" name="Picture 4" descr="A close-up of a sig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55057689" name="Picture 4" descr="A close-up of a sign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6064" cy="5243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42685C" w14:textId="09B4428C" w:rsidR="00861DDE" w:rsidRPr="0050104C" w:rsidRDefault="0031114C" w:rsidP="00A21840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color w:val="C00000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0104C">
                              <w:rPr>
                                <w:rFonts w:ascii="Lato" w:hAnsi="Lato"/>
                                <w:b/>
                                <w:color w:val="C00000"/>
                                <w:sz w:val="28"/>
                                <w:szCs w:val="28"/>
                              </w:rPr>
                              <w:t>柳明園</w:t>
                            </w:r>
                            <w:r w:rsidRPr="0050104C">
                              <w:rPr>
                                <w:rFonts w:ascii="Lato" w:hAnsi="Lato"/>
                                <w:b/>
                                <w:color w:val="C00000"/>
                                <w:sz w:val="28"/>
                                <w:szCs w:val="28"/>
                              </w:rPr>
                              <w:t>LIU</w:t>
                            </w:r>
                            <w:proofErr w:type="spellEnd"/>
                            <w:r w:rsidRPr="0050104C">
                              <w:rPr>
                                <w:rFonts w:ascii="Lato" w:hAnsi="Lato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MING YUAN </w:t>
                            </w:r>
                            <w:r w:rsidR="00C5096C" w:rsidRPr="0050104C">
                              <w:rPr>
                                <w:rFonts w:ascii="Lato" w:hAnsi="Lato"/>
                                <w:b/>
                                <w:color w:val="C00000"/>
                                <w:sz w:val="28"/>
                                <w:szCs w:val="28"/>
                              </w:rPr>
                              <w:t>MEMORIAL DONATION</w:t>
                            </w:r>
                          </w:p>
                          <w:p w14:paraId="29EC9250" w14:textId="7F0C496A" w:rsidR="00C5096C" w:rsidRPr="0050104C" w:rsidRDefault="0050104C" w:rsidP="00A21840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bCs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50104C">
                              <w:rPr>
                                <w:rFonts w:ascii="Lato" w:hAnsi="Lato"/>
                                <w:b/>
                                <w:bCs/>
                                <w:color w:val="76923C" w:themeColor="accent3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4C4A9A5" w14:textId="2C573DDA" w:rsidR="00C5096C" w:rsidRPr="0050104C" w:rsidRDefault="00C5096C" w:rsidP="00A21840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50104C">
                              <w:rPr>
                                <w:rFonts w:ascii="Lato" w:hAnsi="Lato"/>
                                <w:b/>
                                <w:bCs/>
                                <w:color w:val="76923C" w:themeColor="accent3" w:themeShade="BF"/>
                                <w:sz w:val="32"/>
                                <w:szCs w:val="32"/>
                              </w:rPr>
                              <w:t>LEAVE A GREEN LEGACY AT THE CHINA FRIENDSHIP GARDEN</w:t>
                            </w:r>
                          </w:p>
                          <w:p w14:paraId="5AC96CE3" w14:textId="77777777" w:rsidR="00C5096C" w:rsidRPr="0050104C" w:rsidRDefault="00C5096C" w:rsidP="00C5096C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6742E4A" w14:textId="7395F52D" w:rsidR="00A21840" w:rsidRPr="0050104C" w:rsidRDefault="00A06A28" w:rsidP="00C5096C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</w:pPr>
                            <w:r w:rsidRPr="0050104C"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  <w:t xml:space="preserve">St. Paul-Changsha </w:t>
                            </w:r>
                            <w:r w:rsidR="00861DDE" w:rsidRPr="0050104C"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  <w:t>China Friendship Garden</w:t>
                            </w:r>
                            <w:r w:rsidR="003F1E8B" w:rsidRPr="0050104C"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  <w:t xml:space="preserve"> of Whispering Willows </w:t>
                            </w:r>
                            <w:r w:rsidR="004E748F" w:rsidRPr="0050104C"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  <w:t>&amp;</w:t>
                            </w:r>
                            <w:r w:rsidR="003F1E8B" w:rsidRPr="0050104C"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  <w:t xml:space="preserve"> Flowing Waters</w:t>
                            </w:r>
                            <w:r w:rsidR="00F65952" w:rsidRPr="0050104C"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861DDE" w:rsidRPr="0050104C"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  <w:t>Phalen Regional Park</w:t>
                            </w:r>
                            <w:r w:rsidR="003F1E8B" w:rsidRPr="0050104C">
                              <w:rPr>
                                <w:rFonts w:ascii="Lato" w:hAnsi="Lato"/>
                                <w:b/>
                                <w:sz w:val="28"/>
                                <w:szCs w:val="28"/>
                              </w:rPr>
                              <w:t xml:space="preserve"> in St. Paul, Minnesota</w:t>
                            </w:r>
                          </w:p>
                          <w:p w14:paraId="1FA9D917" w14:textId="77777777" w:rsidR="00C5096C" w:rsidRPr="0050104C" w:rsidRDefault="00C5096C" w:rsidP="00C5096C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4E5A4B5" w14:textId="77777777" w:rsidR="00FF38A1" w:rsidRDefault="00C5096C" w:rsidP="0050104C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r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>Donate $1,000 or more to dedicate a tree</w:t>
                            </w:r>
                            <w:r w:rsidR="00FF38A1"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>/shrub/</w:t>
                            </w:r>
                            <w:r w:rsidR="00FF38A1">
                              <w:rPr>
                                <w:rFonts w:ascii="Lato" w:hAnsi="Lato"/>
                                <w:b/>
                                <w:bCs/>
                              </w:rPr>
                              <w:t>flower/</w:t>
                            </w:r>
                            <w:r w:rsidR="00FF38A1"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>plant</w:t>
                            </w:r>
                            <w:r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 xml:space="preserve"> in honor of or in Memory of a Loved One</w:t>
                            </w:r>
                            <w:r w:rsidR="0050104C"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 xml:space="preserve">.  </w:t>
                            </w:r>
                          </w:p>
                          <w:p w14:paraId="69B32AF9" w14:textId="536F637E" w:rsidR="00C5096C" w:rsidRPr="00FF38A1" w:rsidRDefault="00C5096C" w:rsidP="0050104C">
                            <w:pPr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bCs/>
                              </w:rPr>
                            </w:pPr>
                            <w:r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 xml:space="preserve">You may choose to have your photo taken with </w:t>
                            </w:r>
                            <w:r w:rsidR="00FF38A1">
                              <w:rPr>
                                <w:rFonts w:ascii="Lato" w:hAnsi="Lato"/>
                                <w:b/>
                                <w:bCs/>
                              </w:rPr>
                              <w:t>it</w:t>
                            </w:r>
                            <w:r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 xml:space="preserve"> and </w:t>
                            </w:r>
                            <w:r w:rsidR="00FF38A1">
                              <w:rPr>
                                <w:rFonts w:ascii="Lato" w:hAnsi="Lato"/>
                                <w:b/>
                                <w:bCs/>
                              </w:rPr>
                              <w:t xml:space="preserve">your photo </w:t>
                            </w:r>
                            <w:r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>will be posted on the MCFGS website</w:t>
                            </w:r>
                            <w:r w:rsidR="00FF38A1" w:rsidRPr="00FF38A1">
                              <w:rPr>
                                <w:rFonts w:ascii="Lato" w:hAnsi="Lato"/>
                                <w:b/>
                                <w:bCs/>
                              </w:rPr>
                              <w:t>.</w:t>
                            </w:r>
                          </w:p>
                          <w:p w14:paraId="640486AA" w14:textId="77777777" w:rsidR="00C5096C" w:rsidRPr="00C5096C" w:rsidDel="00AA07EC" w:rsidRDefault="00C5096C" w:rsidP="00C5096C">
                            <w:pPr>
                              <w:spacing w:after="0" w:line="240" w:lineRule="auto"/>
                              <w:jc w:val="center"/>
                              <w:rPr>
                                <w:del w:id="0" w:author="chen" w:date="2018-01-19T11:28:00Z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BC503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.75pt;width:554.25pt;height:188.2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">
                <v:textbox>
                  <w:txbxContent>
                    <w:p w14:paraId="2AB2338D" w14:textId="76201899" w:rsidR="0050104C" w:rsidRDefault="0050104C" w:rsidP="00A21840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82FDCB" wp14:editId="0AA684BA">
                            <wp:extent cx="1627623" cy="509168"/>
                            <wp:effectExtent l="0" t="0" r="0" b="5715"/>
                            <wp:docPr id="1350322555" name="Picture 4" descr="A close-up of a sig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55057689" name="Picture 4" descr="A close-up of a sign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6064" cy="5243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42685C" w14:textId="09B4428C" w:rsidR="00861DDE" w:rsidRPr="0050104C" w:rsidRDefault="0031114C" w:rsidP="00A21840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color w:val="C00000"/>
                          <w:sz w:val="16"/>
                          <w:szCs w:val="16"/>
                        </w:rPr>
                      </w:pPr>
                      <w:proofErr w:type="spellStart"/>
                      <w:r w:rsidRPr="0050104C">
                        <w:rPr>
                          <w:rFonts w:ascii="Lato" w:hAnsi="Lato"/>
                          <w:b/>
                          <w:color w:val="C00000"/>
                          <w:sz w:val="28"/>
                          <w:szCs w:val="28"/>
                        </w:rPr>
                        <w:t>柳明園</w:t>
                      </w:r>
                      <w:r w:rsidRPr="0050104C">
                        <w:rPr>
                          <w:rFonts w:ascii="Lato" w:hAnsi="Lato"/>
                          <w:b/>
                          <w:color w:val="C00000"/>
                          <w:sz w:val="28"/>
                          <w:szCs w:val="28"/>
                        </w:rPr>
                        <w:t>LIU</w:t>
                      </w:r>
                      <w:proofErr w:type="spellEnd"/>
                      <w:r w:rsidRPr="0050104C">
                        <w:rPr>
                          <w:rFonts w:ascii="Lato" w:hAnsi="Lato"/>
                          <w:b/>
                          <w:color w:val="C00000"/>
                          <w:sz w:val="28"/>
                          <w:szCs w:val="28"/>
                        </w:rPr>
                        <w:t xml:space="preserve"> MING YUAN </w:t>
                      </w:r>
                      <w:r w:rsidR="00C5096C" w:rsidRPr="0050104C">
                        <w:rPr>
                          <w:rFonts w:ascii="Lato" w:hAnsi="Lato"/>
                          <w:b/>
                          <w:color w:val="C00000"/>
                          <w:sz w:val="28"/>
                          <w:szCs w:val="28"/>
                        </w:rPr>
                        <w:t>MEMORIAL DONATION</w:t>
                      </w:r>
                    </w:p>
                    <w:p w14:paraId="29EC9250" w14:textId="7F0C496A" w:rsidR="00C5096C" w:rsidRPr="0050104C" w:rsidRDefault="0050104C" w:rsidP="00A21840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bCs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50104C">
                        <w:rPr>
                          <w:rFonts w:ascii="Lato" w:hAnsi="Lato"/>
                          <w:b/>
                          <w:bCs/>
                          <w:color w:val="76923C" w:themeColor="accent3" w:themeShade="B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4C4A9A5" w14:textId="2C573DDA" w:rsidR="00C5096C" w:rsidRPr="0050104C" w:rsidRDefault="00C5096C" w:rsidP="00A21840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50104C">
                        <w:rPr>
                          <w:rFonts w:ascii="Lato" w:hAnsi="Lato"/>
                          <w:b/>
                          <w:bCs/>
                          <w:color w:val="76923C" w:themeColor="accent3" w:themeShade="BF"/>
                          <w:sz w:val="32"/>
                          <w:szCs w:val="32"/>
                        </w:rPr>
                        <w:t>LEAVE A GREEN LEGACY AT THE CHINA FRIENDSHIP GARDEN</w:t>
                      </w:r>
                    </w:p>
                    <w:p w14:paraId="5AC96CE3" w14:textId="77777777" w:rsidR="00C5096C" w:rsidRPr="0050104C" w:rsidRDefault="00C5096C" w:rsidP="00C5096C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sz w:val="16"/>
                          <w:szCs w:val="16"/>
                        </w:rPr>
                      </w:pPr>
                    </w:p>
                    <w:p w14:paraId="26742E4A" w14:textId="7395F52D" w:rsidR="00A21840" w:rsidRPr="0050104C" w:rsidRDefault="00A06A28" w:rsidP="00C5096C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</w:pPr>
                      <w:r w:rsidRPr="0050104C"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  <w:t xml:space="preserve">St. Paul-Changsha </w:t>
                      </w:r>
                      <w:r w:rsidR="00861DDE" w:rsidRPr="0050104C"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  <w:t>China Friendship Garden</w:t>
                      </w:r>
                      <w:r w:rsidR="003F1E8B" w:rsidRPr="0050104C"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  <w:t xml:space="preserve"> of Whispering Willows </w:t>
                      </w:r>
                      <w:r w:rsidR="004E748F" w:rsidRPr="0050104C"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  <w:t>&amp;</w:t>
                      </w:r>
                      <w:r w:rsidR="003F1E8B" w:rsidRPr="0050104C"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  <w:t xml:space="preserve"> Flowing Waters</w:t>
                      </w:r>
                      <w:r w:rsidR="00F65952" w:rsidRPr="0050104C"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="00861DDE" w:rsidRPr="0050104C"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  <w:t>Phalen Regional Park</w:t>
                      </w:r>
                      <w:r w:rsidR="003F1E8B" w:rsidRPr="0050104C">
                        <w:rPr>
                          <w:rFonts w:ascii="Lato" w:hAnsi="Lato"/>
                          <w:b/>
                          <w:sz w:val="28"/>
                          <w:szCs w:val="28"/>
                        </w:rPr>
                        <w:t xml:space="preserve"> in St. Paul, Minnesota</w:t>
                      </w:r>
                    </w:p>
                    <w:p w14:paraId="1FA9D917" w14:textId="77777777" w:rsidR="00C5096C" w:rsidRPr="0050104C" w:rsidRDefault="00C5096C" w:rsidP="00C5096C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4E5A4B5" w14:textId="77777777" w:rsidR="00FF38A1" w:rsidRDefault="00C5096C" w:rsidP="0050104C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bCs/>
                        </w:rPr>
                      </w:pPr>
                      <w:r w:rsidRPr="00FF38A1">
                        <w:rPr>
                          <w:rFonts w:ascii="Lato" w:hAnsi="Lato"/>
                          <w:b/>
                          <w:bCs/>
                        </w:rPr>
                        <w:t>Donate $1,000 or more to dedicate a tree</w:t>
                      </w:r>
                      <w:r w:rsidR="00FF38A1" w:rsidRPr="00FF38A1">
                        <w:rPr>
                          <w:rFonts w:ascii="Lato" w:hAnsi="Lato"/>
                          <w:b/>
                          <w:bCs/>
                        </w:rPr>
                        <w:t>/shrub/</w:t>
                      </w:r>
                      <w:r w:rsidR="00FF38A1">
                        <w:rPr>
                          <w:rFonts w:ascii="Lato" w:hAnsi="Lato"/>
                          <w:b/>
                          <w:bCs/>
                        </w:rPr>
                        <w:t>flower/</w:t>
                      </w:r>
                      <w:r w:rsidR="00FF38A1" w:rsidRPr="00FF38A1">
                        <w:rPr>
                          <w:rFonts w:ascii="Lato" w:hAnsi="Lato"/>
                          <w:b/>
                          <w:bCs/>
                        </w:rPr>
                        <w:t>plant</w:t>
                      </w:r>
                      <w:r w:rsidRPr="00FF38A1">
                        <w:rPr>
                          <w:rFonts w:ascii="Lato" w:hAnsi="Lato"/>
                          <w:b/>
                          <w:bCs/>
                        </w:rPr>
                        <w:t xml:space="preserve"> in honor of or in Memory of a Loved One</w:t>
                      </w:r>
                      <w:r w:rsidR="0050104C" w:rsidRPr="00FF38A1">
                        <w:rPr>
                          <w:rFonts w:ascii="Lato" w:hAnsi="Lato"/>
                          <w:b/>
                          <w:bCs/>
                        </w:rPr>
                        <w:t xml:space="preserve">.  </w:t>
                      </w:r>
                    </w:p>
                    <w:p w14:paraId="69B32AF9" w14:textId="536F637E" w:rsidR="00C5096C" w:rsidRPr="00FF38A1" w:rsidRDefault="00C5096C" w:rsidP="0050104C">
                      <w:pPr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bCs/>
                        </w:rPr>
                      </w:pPr>
                      <w:r w:rsidRPr="00FF38A1">
                        <w:rPr>
                          <w:rFonts w:ascii="Lato" w:hAnsi="Lato"/>
                          <w:b/>
                          <w:bCs/>
                        </w:rPr>
                        <w:t xml:space="preserve">You may choose to have your photo taken with </w:t>
                      </w:r>
                      <w:r w:rsidR="00FF38A1">
                        <w:rPr>
                          <w:rFonts w:ascii="Lato" w:hAnsi="Lato"/>
                          <w:b/>
                          <w:bCs/>
                        </w:rPr>
                        <w:t>it</w:t>
                      </w:r>
                      <w:r w:rsidRPr="00FF38A1">
                        <w:rPr>
                          <w:rFonts w:ascii="Lato" w:hAnsi="Lato"/>
                          <w:b/>
                          <w:bCs/>
                        </w:rPr>
                        <w:t xml:space="preserve"> and </w:t>
                      </w:r>
                      <w:r w:rsidR="00FF38A1">
                        <w:rPr>
                          <w:rFonts w:ascii="Lato" w:hAnsi="Lato"/>
                          <w:b/>
                          <w:bCs/>
                        </w:rPr>
                        <w:t xml:space="preserve">your photo </w:t>
                      </w:r>
                      <w:r w:rsidRPr="00FF38A1">
                        <w:rPr>
                          <w:rFonts w:ascii="Lato" w:hAnsi="Lato"/>
                          <w:b/>
                          <w:bCs/>
                        </w:rPr>
                        <w:t>will be posted on the MCFGS website</w:t>
                      </w:r>
                      <w:r w:rsidR="00FF38A1" w:rsidRPr="00FF38A1">
                        <w:rPr>
                          <w:rFonts w:ascii="Lato" w:hAnsi="Lato"/>
                          <w:b/>
                          <w:bCs/>
                        </w:rPr>
                        <w:t>.</w:t>
                      </w:r>
                    </w:p>
                    <w:p w14:paraId="640486AA" w14:textId="77777777" w:rsidR="00C5096C" w:rsidRPr="00C5096C" w:rsidDel="00AA07EC" w:rsidRDefault="00C5096C" w:rsidP="00C5096C">
                      <w:pPr>
                        <w:spacing w:after="0" w:line="240" w:lineRule="auto"/>
                        <w:jc w:val="center"/>
                        <w:rPr>
                          <w:del w:id="1" w:author="chen" w:date="2018-01-19T11:28:00Z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5D9D1D" w14:textId="77777777" w:rsidR="00837E29" w:rsidRDefault="00837E29" w:rsidP="00837E29"/>
    <w:p w14:paraId="7FA069A5" w14:textId="2E0A2C31" w:rsidR="00A62156" w:rsidRDefault="00A62156" w:rsidP="00837E29"/>
    <w:p w14:paraId="4801DD0C" w14:textId="77777777" w:rsidR="00A62156" w:rsidRDefault="00A62156" w:rsidP="00837E29"/>
    <w:p w14:paraId="22E18ACC" w14:textId="77777777" w:rsidR="002D6407" w:rsidRDefault="002D6407" w:rsidP="006C0981">
      <w:pPr>
        <w:spacing w:after="0" w:line="240" w:lineRule="auto"/>
      </w:pPr>
    </w:p>
    <w:p w14:paraId="7F2C82A2" w14:textId="4E951D8E" w:rsidR="00C5096C" w:rsidRDefault="00C5096C" w:rsidP="006C0981">
      <w:pPr>
        <w:spacing w:after="0" w:line="240" w:lineRule="auto"/>
      </w:pPr>
    </w:p>
    <w:p w14:paraId="62A26790" w14:textId="77777777" w:rsidR="00C5096C" w:rsidRDefault="00C5096C" w:rsidP="006C0981">
      <w:pPr>
        <w:spacing w:after="0" w:line="240" w:lineRule="auto"/>
      </w:pPr>
    </w:p>
    <w:p w14:paraId="7039EA6D" w14:textId="77777777" w:rsidR="00C5096C" w:rsidRDefault="00C5096C" w:rsidP="006C0981">
      <w:pPr>
        <w:spacing w:after="0" w:line="240" w:lineRule="auto"/>
      </w:pPr>
    </w:p>
    <w:p w14:paraId="42508061" w14:textId="14B4B384" w:rsidR="00C5096C" w:rsidRDefault="00C5096C" w:rsidP="006C0981">
      <w:pPr>
        <w:spacing w:after="0" w:line="240" w:lineRule="auto"/>
      </w:pPr>
    </w:p>
    <w:p w14:paraId="339D574E" w14:textId="77777777" w:rsidR="00C5096C" w:rsidRDefault="00C5096C" w:rsidP="006C0981">
      <w:pPr>
        <w:spacing w:after="0" w:line="240" w:lineRule="auto"/>
      </w:pPr>
    </w:p>
    <w:p w14:paraId="2F9A2864" w14:textId="77777777" w:rsidR="00C5096C" w:rsidRDefault="00C5096C" w:rsidP="006C0981">
      <w:pPr>
        <w:spacing w:after="0" w:line="240" w:lineRule="auto"/>
      </w:pPr>
    </w:p>
    <w:p w14:paraId="4C89DCC6" w14:textId="77777777" w:rsidR="00104655" w:rsidRDefault="00104655" w:rsidP="006C0981">
      <w:pPr>
        <w:spacing w:after="0" w:line="240" w:lineRule="auto"/>
      </w:pPr>
    </w:p>
    <w:p w14:paraId="0A89E3D0" w14:textId="0B6BECAA" w:rsidR="002D07AF" w:rsidRPr="00104655" w:rsidRDefault="00837E29" w:rsidP="006C0981">
      <w:pPr>
        <w:spacing w:after="0" w:line="240" w:lineRule="auto"/>
        <w:rPr>
          <w:rFonts w:ascii="Lato" w:hAnsi="Lato"/>
        </w:rPr>
      </w:pPr>
      <w:r w:rsidRPr="00104655">
        <w:rPr>
          <w:rFonts w:ascii="Lato" w:hAnsi="Lato"/>
        </w:rPr>
        <w:t>D</w:t>
      </w:r>
      <w:r w:rsidR="00C15C5E" w:rsidRPr="00104655">
        <w:rPr>
          <w:rFonts w:ascii="Lato" w:hAnsi="Lato"/>
        </w:rPr>
        <w:t>onor Name(s): _____________________________________________</w:t>
      </w:r>
    </w:p>
    <w:p w14:paraId="66F55CDB" w14:textId="122705BA" w:rsidR="002D07AF" w:rsidRPr="00104655" w:rsidRDefault="00C5096C" w:rsidP="006C0981">
      <w:pPr>
        <w:spacing w:after="0" w:line="240" w:lineRule="auto"/>
        <w:rPr>
          <w:rFonts w:ascii="Lato" w:hAnsi="Lato"/>
          <w:i/>
          <w:sz w:val="20"/>
          <w:szCs w:val="20"/>
        </w:rPr>
      </w:pPr>
      <w:r w:rsidRPr="00104655">
        <w:rPr>
          <w:rFonts w:ascii="Lato" w:hAnsi="Lato"/>
          <w:i/>
          <w:sz w:val="20"/>
          <w:szCs w:val="20"/>
        </w:rPr>
        <w:t xml:space="preserve">NOTE:  All individual donors giving $2,000 or more will also </w:t>
      </w:r>
      <w:r w:rsidR="002D07AF" w:rsidRPr="00104655">
        <w:rPr>
          <w:rFonts w:ascii="Lato" w:hAnsi="Lato"/>
          <w:i/>
          <w:sz w:val="20"/>
          <w:szCs w:val="20"/>
        </w:rPr>
        <w:t xml:space="preserve">recognized as a </w:t>
      </w:r>
      <w:r w:rsidR="00B06C5F" w:rsidRPr="00104655">
        <w:rPr>
          <w:rFonts w:ascii="Lato" w:hAnsi="Lato"/>
          <w:i/>
          <w:sz w:val="20"/>
          <w:szCs w:val="20"/>
        </w:rPr>
        <w:t>“</w:t>
      </w:r>
      <w:r w:rsidR="007F728E" w:rsidRPr="00104655">
        <w:rPr>
          <w:rFonts w:ascii="Lato" w:hAnsi="Lato"/>
          <w:i/>
          <w:sz w:val="20"/>
          <w:szCs w:val="20"/>
        </w:rPr>
        <w:t>BRIDGE BUILDER</w:t>
      </w:r>
      <w:r w:rsidR="00B06C5F" w:rsidRPr="00104655">
        <w:rPr>
          <w:rFonts w:ascii="Lato" w:hAnsi="Lato"/>
          <w:i/>
          <w:sz w:val="20"/>
          <w:szCs w:val="20"/>
        </w:rPr>
        <w:t>”</w:t>
      </w:r>
      <w:r w:rsidR="002D07AF" w:rsidRPr="00104655">
        <w:rPr>
          <w:rFonts w:ascii="Lato" w:hAnsi="Lato"/>
          <w:i/>
          <w:sz w:val="20"/>
          <w:szCs w:val="20"/>
        </w:rPr>
        <w:t xml:space="preserve"> on the </w:t>
      </w:r>
      <w:r w:rsidR="001A680E" w:rsidRPr="00104655">
        <w:rPr>
          <w:rFonts w:ascii="Lato" w:hAnsi="Lato"/>
          <w:i/>
          <w:sz w:val="20"/>
          <w:szCs w:val="20"/>
        </w:rPr>
        <w:t xml:space="preserve">permanent </w:t>
      </w:r>
      <w:r w:rsidR="002D07AF" w:rsidRPr="00104655">
        <w:rPr>
          <w:rFonts w:ascii="Lato" w:hAnsi="Lato"/>
          <w:i/>
          <w:sz w:val="20"/>
          <w:szCs w:val="20"/>
        </w:rPr>
        <w:t>Donor Wall at the</w:t>
      </w:r>
      <w:r w:rsidR="001A680E" w:rsidRPr="00104655">
        <w:rPr>
          <w:rFonts w:ascii="Lato" w:hAnsi="Lato"/>
          <w:i/>
          <w:sz w:val="20"/>
          <w:szCs w:val="20"/>
        </w:rPr>
        <w:t xml:space="preserve"> </w:t>
      </w:r>
      <w:r w:rsidR="002D07AF" w:rsidRPr="00104655">
        <w:rPr>
          <w:rFonts w:ascii="Lato" w:hAnsi="Lato"/>
          <w:i/>
          <w:sz w:val="20"/>
          <w:szCs w:val="20"/>
        </w:rPr>
        <w:t>China Garden</w:t>
      </w:r>
      <w:r w:rsidR="000542C3" w:rsidRPr="00104655">
        <w:rPr>
          <w:rFonts w:ascii="Lato" w:hAnsi="Lato"/>
          <w:i/>
          <w:sz w:val="20"/>
          <w:szCs w:val="20"/>
        </w:rPr>
        <w:t xml:space="preserve"> site</w:t>
      </w:r>
      <w:r w:rsidR="002D07AF" w:rsidRPr="00104655">
        <w:rPr>
          <w:rFonts w:ascii="Lato" w:hAnsi="Lato"/>
          <w:i/>
          <w:sz w:val="20"/>
          <w:szCs w:val="20"/>
        </w:rPr>
        <w:t>.</w:t>
      </w:r>
      <w:r w:rsidRPr="00104655">
        <w:rPr>
          <w:rFonts w:ascii="Lato" w:hAnsi="Lato"/>
          <w:i/>
          <w:sz w:val="20"/>
          <w:szCs w:val="20"/>
        </w:rPr>
        <w:t xml:space="preserve"> </w:t>
      </w:r>
      <w:r w:rsidR="000542C3" w:rsidRPr="00104655">
        <w:rPr>
          <w:rFonts w:ascii="Lato" w:hAnsi="Lato"/>
          <w:i/>
          <w:sz w:val="20"/>
          <w:szCs w:val="20"/>
        </w:rPr>
        <w:t>[</w:t>
      </w:r>
      <w:r w:rsidR="000542C3" w:rsidRPr="00104655">
        <w:rPr>
          <w:rFonts w:ascii="Lato" w:hAnsi="Lato"/>
          <w:i/>
          <w:sz w:val="20"/>
          <w:szCs w:val="20"/>
          <w:u w:val="single"/>
        </w:rPr>
        <w:t>All</w:t>
      </w:r>
      <w:r w:rsidR="000542C3" w:rsidRPr="00104655">
        <w:rPr>
          <w:rFonts w:ascii="Lato" w:hAnsi="Lato"/>
          <w:i/>
          <w:sz w:val="20"/>
          <w:szCs w:val="20"/>
        </w:rPr>
        <w:t xml:space="preserve"> donors a</w:t>
      </w:r>
      <w:r w:rsidRPr="00104655">
        <w:rPr>
          <w:rFonts w:ascii="Lato" w:hAnsi="Lato"/>
          <w:i/>
          <w:sz w:val="20"/>
          <w:szCs w:val="20"/>
        </w:rPr>
        <w:t>re listed</w:t>
      </w:r>
      <w:r w:rsidR="000542C3" w:rsidRPr="00104655">
        <w:rPr>
          <w:rFonts w:ascii="Lato" w:hAnsi="Lato"/>
          <w:i/>
          <w:sz w:val="20"/>
          <w:szCs w:val="20"/>
        </w:rPr>
        <w:t xml:space="preserve"> on </w:t>
      </w:r>
      <w:r w:rsidR="007F728E" w:rsidRPr="00104655">
        <w:rPr>
          <w:rFonts w:ascii="Lato" w:hAnsi="Lato"/>
          <w:i/>
          <w:sz w:val="20"/>
          <w:szCs w:val="20"/>
        </w:rPr>
        <w:t xml:space="preserve">MCFGS </w:t>
      </w:r>
      <w:r w:rsidR="000542C3" w:rsidRPr="00104655">
        <w:rPr>
          <w:rFonts w:ascii="Lato" w:hAnsi="Lato"/>
          <w:i/>
          <w:sz w:val="20"/>
          <w:szCs w:val="20"/>
        </w:rPr>
        <w:t>website.]</w:t>
      </w:r>
    </w:p>
    <w:p w14:paraId="6DF82389" w14:textId="185DCE7A" w:rsidR="002D07AF" w:rsidRPr="00104655" w:rsidRDefault="002D07AF" w:rsidP="002D07AF">
      <w:pPr>
        <w:spacing w:after="0" w:line="240" w:lineRule="auto"/>
        <w:rPr>
          <w:rFonts w:ascii="Lato" w:hAnsi="Lato"/>
          <w:i/>
        </w:rPr>
      </w:pPr>
    </w:p>
    <w:p w14:paraId="1E09CD38" w14:textId="66B4FD62" w:rsidR="00C5096C" w:rsidRPr="00104655" w:rsidRDefault="00C5096C" w:rsidP="002D07AF">
      <w:pPr>
        <w:spacing w:after="0" w:line="240" w:lineRule="auto"/>
        <w:rPr>
          <w:rFonts w:ascii="Lato" w:hAnsi="Lato"/>
          <w:iCs/>
        </w:rPr>
      </w:pPr>
      <w:r w:rsidRPr="00104655">
        <w:rPr>
          <w:rFonts w:ascii="Lato" w:hAnsi="Lato"/>
          <w:iCs/>
        </w:rPr>
        <w:t xml:space="preserve">In Honor of </w:t>
      </w:r>
      <w:r w:rsidRPr="00104655">
        <w:rPr>
          <w:rFonts w:ascii="Lato" w:hAnsi="Lato"/>
          <w:iCs/>
        </w:rPr>
        <w:tab/>
        <w:t>__________________________________________</w:t>
      </w:r>
    </w:p>
    <w:p w14:paraId="59A68A15" w14:textId="51D9BDCD" w:rsidR="00C5096C" w:rsidRPr="00104655" w:rsidRDefault="00C5096C" w:rsidP="002D07AF">
      <w:pPr>
        <w:spacing w:after="0" w:line="240" w:lineRule="auto"/>
        <w:rPr>
          <w:rFonts w:ascii="Lato" w:hAnsi="Lato"/>
        </w:rPr>
      </w:pPr>
      <w:r w:rsidRPr="00104655">
        <w:rPr>
          <w:rFonts w:ascii="Lato" w:hAnsi="Lato"/>
          <w:noProof/>
          <w:lang w:eastAsia="zh-CN"/>
        </w:rPr>
        <mc:AlternateContent>
          <mc:Choice Requires="wps">
            <w:drawing>
              <wp:anchor distT="91440" distB="91440" distL="114300" distR="114300" simplePos="0" relativeHeight="251659264" behindDoc="0" locked="0" layoutInCell="0" allowOverlap="1" wp14:anchorId="23CF1972" wp14:editId="4FACD8C1">
                <wp:simplePos x="0" y="0"/>
                <wp:positionH relativeFrom="margin">
                  <wp:posOffset>4505325</wp:posOffset>
                </wp:positionH>
                <wp:positionV relativeFrom="margin">
                  <wp:posOffset>2714625</wp:posOffset>
                </wp:positionV>
                <wp:extent cx="2542540" cy="2143125"/>
                <wp:effectExtent l="38100" t="38100" r="105410" b="123825"/>
                <wp:wrapSquare wrapText="bothSides"/>
                <wp:docPr id="69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542540" cy="2143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395D0855" w14:textId="77777777" w:rsidR="00861DDE" w:rsidRPr="00B115DF" w:rsidRDefault="00861DDE" w:rsidP="00861DDE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B115DF">
                              <w:rPr>
                                <w:sz w:val="24"/>
                              </w:rPr>
                              <w:t xml:space="preserve">My Donation: </w:t>
                            </w:r>
                          </w:p>
                          <w:p w14:paraId="0499857B" w14:textId="77777777" w:rsidR="00C5096C" w:rsidRDefault="00C5096C" w:rsidP="00155798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</w:p>
                          <w:p w14:paraId="6D4CD150" w14:textId="1CD72C82" w:rsidR="00155798" w:rsidRPr="00B115DF" w:rsidRDefault="00B115DF" w:rsidP="00155798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B115DF">
                              <w:rPr>
                                <w:rFonts w:ascii="Wingdings" w:hAnsi="Wingdings"/>
                                <w:szCs w:val="20"/>
                              </w:rPr>
                              <w:t></w:t>
                            </w:r>
                            <w:r w:rsidRPr="00B115DF">
                              <w:rPr>
                                <w:sz w:val="24"/>
                              </w:rPr>
                              <w:t>$</w:t>
                            </w:r>
                            <w:r w:rsidR="007F728E">
                              <w:rPr>
                                <w:sz w:val="24"/>
                              </w:rPr>
                              <w:t>1,000</w:t>
                            </w:r>
                            <w:r w:rsidR="00156942">
                              <w:rPr>
                                <w:sz w:val="24"/>
                              </w:rPr>
                              <w:t xml:space="preserve"> Tree Memorial</w:t>
                            </w:r>
                          </w:p>
                          <w:p w14:paraId="1AD27871" w14:textId="0C4F3F0C" w:rsidR="00155798" w:rsidRPr="00B115DF" w:rsidRDefault="00B115DF" w:rsidP="00155798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B115DF">
                              <w:rPr>
                                <w:sz w:val="24"/>
                              </w:rPr>
                              <w:tab/>
                            </w:r>
                          </w:p>
                          <w:p w14:paraId="15E04B64" w14:textId="26DD72D4" w:rsidR="00155798" w:rsidRDefault="00490450" w:rsidP="0015579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115DF">
                              <w:rPr>
                                <w:rFonts w:ascii="Wingdings" w:hAnsi="Wingdings"/>
                                <w:szCs w:val="20"/>
                              </w:rPr>
                              <w:t></w:t>
                            </w:r>
                            <w:r>
                              <w:rPr>
                                <w:sz w:val="24"/>
                              </w:rPr>
                              <w:t>$</w:t>
                            </w:r>
                            <w:r w:rsidR="007F728E">
                              <w:rPr>
                                <w:sz w:val="24"/>
                              </w:rPr>
                              <w:t>2</w:t>
                            </w:r>
                            <w:r w:rsidRPr="00B115DF">
                              <w:rPr>
                                <w:sz w:val="24"/>
                              </w:rPr>
                              <w:t>,000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4919FA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Individuals </w:t>
                            </w:r>
                            <w:r w:rsidRPr="004919FA">
                              <w:rPr>
                                <w:sz w:val="16"/>
                                <w:szCs w:val="16"/>
                              </w:rPr>
                              <w:t>Donor Wall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Category</w:t>
                            </w:r>
                            <w:r w:rsidRPr="004919FA"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0EBDCBA" w14:textId="77777777" w:rsidR="00C5096C" w:rsidRDefault="00C5096C" w:rsidP="00C5096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B115DF">
                              <w:rPr>
                                <w:rFonts w:ascii="Wingdings" w:hAnsi="Wingdings"/>
                                <w:szCs w:val="20"/>
                              </w:rPr>
                              <w:t></w:t>
                            </w:r>
                            <w:r>
                              <w:rPr>
                                <w:sz w:val="24"/>
                              </w:rPr>
                              <w:t>$4</w:t>
                            </w:r>
                            <w:r w:rsidRPr="00B115DF">
                              <w:rPr>
                                <w:sz w:val="24"/>
                              </w:rPr>
                              <w:t>,000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 w:rsidRPr="004919FA">
                              <w:rPr>
                                <w:sz w:val="16"/>
                                <w:szCs w:val="16"/>
                              </w:rPr>
                              <w:t>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Business</w:t>
                            </w:r>
                            <w:r w:rsidRPr="004919FA">
                              <w:rPr>
                                <w:sz w:val="16"/>
                                <w:szCs w:val="16"/>
                              </w:rPr>
                              <w:t xml:space="preserve"> Donor Wall Category)</w:t>
                            </w:r>
                          </w:p>
                          <w:p w14:paraId="49DF271A" w14:textId="77777777" w:rsidR="00C5096C" w:rsidRDefault="00C5096C" w:rsidP="0015579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E5E1AF7" w14:textId="77777777" w:rsidR="00C5096C" w:rsidRDefault="00C5096C" w:rsidP="00155798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ACA7BB1" w14:textId="77777777" w:rsidR="00C5096C" w:rsidRPr="005A50B0" w:rsidRDefault="00C5096C" w:rsidP="00C5096C">
                            <w:pPr>
                              <w:spacing w:after="0" w:line="240" w:lineRule="auto"/>
                              <w:rPr>
                                <w:sz w:val="24"/>
                              </w:rPr>
                            </w:pPr>
                            <w:r w:rsidRPr="00B115DF">
                              <w:rPr>
                                <w:sz w:val="24"/>
                              </w:rPr>
                              <w:t>Other: $_____</w:t>
                            </w:r>
                            <w:r>
                              <w:rPr>
                                <w:sz w:val="24"/>
                              </w:rPr>
                              <w:t>__</w:t>
                            </w:r>
                            <w:r w:rsidRPr="00B115DF">
                              <w:rPr>
                                <w:sz w:val="24"/>
                              </w:rPr>
                              <w:t>_</w:t>
                            </w:r>
                            <w:r>
                              <w:rPr>
                                <w:sz w:val="24"/>
                              </w:rPr>
                              <w:t>___</w:t>
                            </w:r>
                            <w:r w:rsidRPr="00B115DF">
                              <w:rPr>
                                <w:sz w:val="2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F1972" id="Rectangle 396" o:spid="_x0000_s1027" style="position:absolute;margin-left:354.75pt;margin-top:213.75pt;width:200.2pt;height:168.75pt;flip:x;z-index:25165926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" o:allowincell="f" fillcolor="window" strokecolor="#7f7f7f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14:paraId="395D0855" w14:textId="77777777" w:rsidR="00861DDE" w:rsidRPr="00B115DF" w:rsidRDefault="00861DDE" w:rsidP="00861DDE">
                      <w:pPr>
                        <w:spacing w:after="0" w:line="240" w:lineRule="auto"/>
                        <w:rPr>
                          <w:sz w:val="24"/>
                        </w:rPr>
                      </w:pPr>
                      <w:r w:rsidRPr="00B115DF">
                        <w:rPr>
                          <w:sz w:val="24"/>
                        </w:rPr>
                        <w:t xml:space="preserve">My Donation: </w:t>
                      </w:r>
                    </w:p>
                    <w:p w14:paraId="0499857B" w14:textId="77777777" w:rsidR="00C5096C" w:rsidRDefault="00C5096C" w:rsidP="00155798">
                      <w:pPr>
                        <w:spacing w:after="0" w:line="240" w:lineRule="auto"/>
                        <w:rPr>
                          <w:sz w:val="24"/>
                        </w:rPr>
                      </w:pPr>
                    </w:p>
                    <w:p w14:paraId="6D4CD150" w14:textId="1CD72C82" w:rsidR="00155798" w:rsidRPr="00B115DF" w:rsidRDefault="00B115DF" w:rsidP="00155798">
                      <w:pPr>
                        <w:spacing w:after="0" w:line="240" w:lineRule="auto"/>
                        <w:rPr>
                          <w:sz w:val="24"/>
                        </w:rPr>
                      </w:pPr>
                      <w:r w:rsidRPr="00B115DF">
                        <w:rPr>
                          <w:rFonts w:ascii="Wingdings" w:hAnsi="Wingdings"/>
                          <w:szCs w:val="20"/>
                        </w:rPr>
                        <w:t></w:t>
                      </w:r>
                      <w:r w:rsidRPr="00B115DF">
                        <w:rPr>
                          <w:sz w:val="24"/>
                        </w:rPr>
                        <w:t>$</w:t>
                      </w:r>
                      <w:r w:rsidR="007F728E">
                        <w:rPr>
                          <w:sz w:val="24"/>
                        </w:rPr>
                        <w:t>1,000</w:t>
                      </w:r>
                      <w:r w:rsidR="00156942">
                        <w:rPr>
                          <w:sz w:val="24"/>
                        </w:rPr>
                        <w:t xml:space="preserve"> Tree Memorial</w:t>
                      </w:r>
                    </w:p>
                    <w:p w14:paraId="1AD27871" w14:textId="0C4F3F0C" w:rsidR="00155798" w:rsidRPr="00B115DF" w:rsidRDefault="00B115DF" w:rsidP="00155798">
                      <w:pPr>
                        <w:spacing w:after="0" w:line="240" w:lineRule="auto"/>
                        <w:rPr>
                          <w:sz w:val="24"/>
                        </w:rPr>
                      </w:pPr>
                      <w:r w:rsidRPr="00B115DF">
                        <w:rPr>
                          <w:sz w:val="24"/>
                        </w:rPr>
                        <w:tab/>
                      </w:r>
                    </w:p>
                    <w:p w14:paraId="15E04B64" w14:textId="26DD72D4" w:rsidR="00155798" w:rsidRDefault="00490450" w:rsidP="0015579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B115DF">
                        <w:rPr>
                          <w:rFonts w:ascii="Wingdings" w:hAnsi="Wingdings"/>
                          <w:szCs w:val="20"/>
                        </w:rPr>
                        <w:t></w:t>
                      </w:r>
                      <w:r>
                        <w:rPr>
                          <w:sz w:val="24"/>
                        </w:rPr>
                        <w:t>$</w:t>
                      </w:r>
                      <w:r w:rsidR="007F728E">
                        <w:rPr>
                          <w:sz w:val="24"/>
                        </w:rPr>
                        <w:t>2</w:t>
                      </w:r>
                      <w:r w:rsidRPr="00B115DF">
                        <w:rPr>
                          <w:sz w:val="24"/>
                        </w:rPr>
                        <w:t>,000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4919FA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 xml:space="preserve">Individuals </w:t>
                      </w:r>
                      <w:r w:rsidRPr="004919FA">
                        <w:rPr>
                          <w:sz w:val="16"/>
                          <w:szCs w:val="16"/>
                        </w:rPr>
                        <w:t>Donor Wall</w:t>
                      </w:r>
                      <w:r>
                        <w:rPr>
                          <w:sz w:val="16"/>
                          <w:szCs w:val="16"/>
                        </w:rPr>
                        <w:t xml:space="preserve"> Category</w:t>
                      </w:r>
                      <w:r w:rsidRPr="004919FA">
                        <w:rPr>
                          <w:sz w:val="16"/>
                          <w:szCs w:val="16"/>
                        </w:rPr>
                        <w:t>)</w:t>
                      </w:r>
                    </w:p>
                    <w:p w14:paraId="10EBDCBA" w14:textId="77777777" w:rsidR="00C5096C" w:rsidRDefault="00C5096C" w:rsidP="00C5096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B115DF">
                        <w:rPr>
                          <w:rFonts w:ascii="Wingdings" w:hAnsi="Wingdings"/>
                          <w:szCs w:val="20"/>
                        </w:rPr>
                        <w:t></w:t>
                      </w:r>
                      <w:r>
                        <w:rPr>
                          <w:sz w:val="24"/>
                        </w:rPr>
                        <w:t>$4</w:t>
                      </w:r>
                      <w:r w:rsidRPr="00B115DF">
                        <w:rPr>
                          <w:sz w:val="24"/>
                        </w:rPr>
                        <w:t>,000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 w:rsidRPr="004919FA">
                        <w:rPr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sz w:val="16"/>
                          <w:szCs w:val="16"/>
                        </w:rPr>
                        <w:t>Business</w:t>
                      </w:r>
                      <w:r w:rsidRPr="004919FA">
                        <w:rPr>
                          <w:sz w:val="16"/>
                          <w:szCs w:val="16"/>
                        </w:rPr>
                        <w:t xml:space="preserve"> Donor Wall Category)</w:t>
                      </w:r>
                    </w:p>
                    <w:p w14:paraId="49DF271A" w14:textId="77777777" w:rsidR="00C5096C" w:rsidRDefault="00C5096C" w:rsidP="0015579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0E5E1AF7" w14:textId="77777777" w:rsidR="00C5096C" w:rsidRDefault="00C5096C" w:rsidP="00155798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1ACA7BB1" w14:textId="77777777" w:rsidR="00C5096C" w:rsidRPr="005A50B0" w:rsidRDefault="00C5096C" w:rsidP="00C5096C">
                      <w:pPr>
                        <w:spacing w:after="0" w:line="240" w:lineRule="auto"/>
                        <w:rPr>
                          <w:sz w:val="24"/>
                        </w:rPr>
                      </w:pPr>
                      <w:r w:rsidRPr="00B115DF">
                        <w:rPr>
                          <w:sz w:val="24"/>
                        </w:rPr>
                        <w:t>Other: $_____</w:t>
                      </w:r>
                      <w:r>
                        <w:rPr>
                          <w:sz w:val="24"/>
                        </w:rPr>
                        <w:t>__</w:t>
                      </w:r>
                      <w:r w:rsidRPr="00B115DF">
                        <w:rPr>
                          <w:sz w:val="24"/>
                        </w:rPr>
                        <w:t>_</w:t>
                      </w:r>
                      <w:r>
                        <w:rPr>
                          <w:sz w:val="24"/>
                        </w:rPr>
                        <w:t>___</w:t>
                      </w:r>
                      <w:r w:rsidRPr="00B115DF">
                        <w:rPr>
                          <w:sz w:val="24"/>
                        </w:rPr>
                        <w:t>_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3E5744CD" w14:textId="7A4D311F" w:rsidR="00C5096C" w:rsidRPr="00104655" w:rsidRDefault="00C5096C" w:rsidP="002D07AF">
      <w:pPr>
        <w:spacing w:after="0" w:line="240" w:lineRule="auto"/>
        <w:rPr>
          <w:rFonts w:ascii="Lato" w:hAnsi="Lato"/>
        </w:rPr>
      </w:pPr>
      <w:r w:rsidRPr="00104655">
        <w:rPr>
          <w:rFonts w:ascii="Lato" w:hAnsi="Lato"/>
        </w:rPr>
        <w:t xml:space="preserve">In Memory of </w:t>
      </w:r>
      <w:r w:rsidRPr="00104655">
        <w:rPr>
          <w:rFonts w:ascii="Lato" w:hAnsi="Lato"/>
        </w:rPr>
        <w:tab/>
        <w:t>__________________________________________</w:t>
      </w:r>
    </w:p>
    <w:p w14:paraId="4100EB47" w14:textId="2301FFB6" w:rsidR="00C5096C" w:rsidRPr="00104655" w:rsidRDefault="00C5096C" w:rsidP="002551E3">
      <w:pPr>
        <w:spacing w:line="240" w:lineRule="auto"/>
        <w:rPr>
          <w:rFonts w:ascii="Lato" w:hAnsi="Lato"/>
        </w:rPr>
      </w:pPr>
    </w:p>
    <w:p w14:paraId="75AA2170" w14:textId="22339269" w:rsidR="00861DDE" w:rsidRPr="00104655" w:rsidRDefault="00286EE5" w:rsidP="002551E3">
      <w:pPr>
        <w:spacing w:line="240" w:lineRule="auto"/>
        <w:rPr>
          <w:rFonts w:ascii="Lato" w:hAnsi="Lato"/>
        </w:rPr>
      </w:pPr>
      <w:r w:rsidRPr="00104655">
        <w:rPr>
          <w:rFonts w:ascii="Lato" w:hAnsi="Lato"/>
        </w:rPr>
        <w:t>Email</w:t>
      </w:r>
      <w:r w:rsidR="00861DDE" w:rsidRPr="00104655">
        <w:rPr>
          <w:rFonts w:ascii="Lato" w:hAnsi="Lato"/>
        </w:rPr>
        <w:t xml:space="preserve">: ___________________________________________________ </w:t>
      </w:r>
    </w:p>
    <w:p w14:paraId="1AD1BCC0" w14:textId="6ABF508F" w:rsidR="002551E3" w:rsidRPr="00104655" w:rsidRDefault="00861DDE" w:rsidP="002551E3">
      <w:pPr>
        <w:spacing w:line="240" w:lineRule="auto"/>
        <w:rPr>
          <w:rFonts w:ascii="Lato" w:hAnsi="Lato"/>
        </w:rPr>
      </w:pPr>
      <w:r w:rsidRPr="00104655">
        <w:rPr>
          <w:rFonts w:ascii="Lato" w:hAnsi="Lato"/>
        </w:rPr>
        <w:t>Address: ___________________________________________________</w:t>
      </w:r>
    </w:p>
    <w:p w14:paraId="7B42DD59" w14:textId="601B38D3" w:rsidR="00861DDE" w:rsidRPr="00104655" w:rsidRDefault="00C317ED" w:rsidP="002551E3">
      <w:pPr>
        <w:spacing w:line="240" w:lineRule="auto"/>
        <w:rPr>
          <w:rFonts w:ascii="Lato" w:hAnsi="Lato"/>
        </w:rPr>
      </w:pPr>
      <w:r w:rsidRPr="00C317ED">
        <w:rPr>
          <w:rFonts w:ascii="Lato" w:hAnsi="Lato"/>
          <w:b/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1548C566" wp14:editId="2E063431">
                <wp:simplePos x="0" y="0"/>
                <wp:positionH relativeFrom="column">
                  <wp:posOffset>5182235</wp:posOffset>
                </wp:positionH>
                <wp:positionV relativeFrom="paragraph">
                  <wp:posOffset>173990</wp:posOffset>
                </wp:positionV>
                <wp:extent cx="1381125" cy="13430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3B19E" w14:textId="5A00F8ED" w:rsidR="00C317ED" w:rsidRDefault="00C317E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9B5E3D" wp14:editId="2AB3D36A">
                                  <wp:extent cx="1201193" cy="1190625"/>
                                  <wp:effectExtent l="0" t="0" r="0" b="0"/>
                                  <wp:docPr id="1852908281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3620" cy="12128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8C566" id="_x0000_s1028" type="#_x0000_t202" style="position:absolute;margin-left:408.05pt;margin-top:13.7pt;width:108.75pt;height:105.7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">
                <v:textbox>
                  <w:txbxContent>
                    <w:p w14:paraId="2CD3B19E" w14:textId="5A00F8ED" w:rsidR="00C317ED" w:rsidRDefault="00C317ED">
                      <w:r>
                        <w:rPr>
                          <w:noProof/>
                        </w:rPr>
                        <w:drawing>
                          <wp:inline distT="0" distB="0" distL="0" distR="0" wp14:anchorId="5B9B5E3D" wp14:editId="2AB3D36A">
                            <wp:extent cx="1201193" cy="1190625"/>
                            <wp:effectExtent l="0" t="0" r="0" b="0"/>
                            <wp:docPr id="1852908281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3620" cy="12128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51E3" w:rsidRPr="00104655">
        <w:rPr>
          <w:rFonts w:ascii="Lato" w:hAnsi="Lato"/>
        </w:rPr>
        <w:tab/>
        <w:t>____________________________________________________</w:t>
      </w:r>
      <w:r w:rsidR="00861DDE" w:rsidRPr="00104655">
        <w:rPr>
          <w:rFonts w:ascii="Lato" w:hAnsi="Lato"/>
        </w:rPr>
        <w:t xml:space="preserve">  </w:t>
      </w:r>
    </w:p>
    <w:p w14:paraId="4F32AA19" w14:textId="4B56E851" w:rsidR="00861DDE" w:rsidRPr="00104655" w:rsidRDefault="00861DDE" w:rsidP="002551E3">
      <w:pPr>
        <w:spacing w:line="240" w:lineRule="auto"/>
        <w:rPr>
          <w:rFonts w:ascii="Lato" w:hAnsi="Lato"/>
        </w:rPr>
      </w:pPr>
      <w:r w:rsidRPr="00104655">
        <w:rPr>
          <w:rFonts w:ascii="Lato" w:hAnsi="Lato"/>
        </w:rPr>
        <w:t xml:space="preserve">Phone: ____________________________________________________ </w:t>
      </w:r>
    </w:p>
    <w:p w14:paraId="65B46A34" w14:textId="42C5959E" w:rsidR="006C0981" w:rsidRPr="00104655" w:rsidRDefault="006C0981" w:rsidP="002551E3">
      <w:pPr>
        <w:spacing w:line="240" w:lineRule="auto"/>
        <w:rPr>
          <w:rFonts w:ascii="Lato" w:hAnsi="Lato"/>
        </w:rPr>
      </w:pPr>
      <w:r w:rsidRPr="00104655">
        <w:rPr>
          <w:rFonts w:ascii="Lato" w:hAnsi="Lato"/>
        </w:rPr>
        <w:t>Employer:  _________________________________________________</w:t>
      </w:r>
    </w:p>
    <w:p w14:paraId="47625E2E" w14:textId="0D260DCA" w:rsidR="00C5096C" w:rsidRPr="00104655" w:rsidRDefault="00C5096C" w:rsidP="00EB568C">
      <w:pPr>
        <w:spacing w:after="0" w:line="240" w:lineRule="auto"/>
        <w:rPr>
          <w:rFonts w:ascii="Lato" w:hAnsi="Lato"/>
          <w:i/>
        </w:rPr>
      </w:pPr>
      <w:r w:rsidRPr="00104655">
        <w:rPr>
          <w:rFonts w:ascii="Lato" w:hAnsi="Lato"/>
          <w:i/>
        </w:rPr>
        <w:sym w:font="Symbol" w:char="F0A0"/>
      </w:r>
      <w:r w:rsidRPr="00104655">
        <w:rPr>
          <w:rFonts w:ascii="Lato" w:hAnsi="Lato"/>
          <w:i/>
        </w:rPr>
        <w:t xml:space="preserve"> </w:t>
      </w:r>
      <w:r w:rsidR="00156942">
        <w:rPr>
          <w:rFonts w:ascii="Lato" w:hAnsi="Lato"/>
          <w:i/>
        </w:rPr>
        <w:t xml:space="preserve"> </w:t>
      </w:r>
      <w:r w:rsidRPr="00104655">
        <w:rPr>
          <w:rFonts w:ascii="Lato" w:hAnsi="Lato"/>
          <w:i/>
        </w:rPr>
        <w:t>Yes, I would like my photo taken with the Memorial Tree and posted on the website</w:t>
      </w:r>
    </w:p>
    <w:p w14:paraId="555B4706" w14:textId="5BCA6CF2" w:rsidR="006C0981" w:rsidRPr="00104655" w:rsidRDefault="00A06A28" w:rsidP="00EB568C">
      <w:pPr>
        <w:spacing w:after="0" w:line="240" w:lineRule="auto"/>
        <w:rPr>
          <w:rFonts w:ascii="Lato" w:hAnsi="Lato"/>
          <w:i/>
        </w:rPr>
      </w:pPr>
      <w:r w:rsidRPr="00104655">
        <w:rPr>
          <w:rFonts w:ascii="Lato" w:hAnsi="Lato"/>
          <w:i/>
        </w:rPr>
        <w:sym w:font="Symbol" w:char="F0A0"/>
      </w:r>
      <w:r w:rsidRPr="00104655">
        <w:rPr>
          <w:rFonts w:ascii="Lato" w:hAnsi="Lato"/>
          <w:i/>
        </w:rPr>
        <w:t xml:space="preserve"> </w:t>
      </w:r>
      <w:r w:rsidR="00156942">
        <w:rPr>
          <w:rFonts w:ascii="Lato" w:hAnsi="Lato"/>
          <w:i/>
        </w:rPr>
        <w:t xml:space="preserve"> </w:t>
      </w:r>
      <w:r w:rsidRPr="00104655">
        <w:rPr>
          <w:rFonts w:ascii="Lato" w:hAnsi="Lato"/>
          <w:i/>
        </w:rPr>
        <w:t>Please mark my donation “Anonymous”</w:t>
      </w:r>
      <w:r w:rsidR="00490450" w:rsidRPr="00104655">
        <w:rPr>
          <w:rFonts w:ascii="Lato" w:hAnsi="Lato"/>
          <w:i/>
        </w:rPr>
        <w:t xml:space="preserve"> </w:t>
      </w:r>
    </w:p>
    <w:p w14:paraId="29C08DDE" w14:textId="5D45A988" w:rsidR="00EB568C" w:rsidRPr="00104655" w:rsidRDefault="006C0981" w:rsidP="00EB568C">
      <w:pPr>
        <w:spacing w:after="0" w:line="240" w:lineRule="auto"/>
        <w:rPr>
          <w:rFonts w:ascii="Lato" w:hAnsi="Lato"/>
          <w:i/>
        </w:rPr>
      </w:pPr>
      <w:r w:rsidRPr="00104655">
        <w:rPr>
          <w:rFonts w:ascii="Lato" w:hAnsi="Lato"/>
          <w:i/>
        </w:rPr>
        <w:sym w:font="Symbol" w:char="F0A0"/>
      </w:r>
      <w:r w:rsidRPr="00104655">
        <w:rPr>
          <w:rFonts w:ascii="Lato" w:hAnsi="Lato"/>
          <w:i/>
        </w:rPr>
        <w:t xml:space="preserve">  Yes, my Employer has an employee matching donation program</w:t>
      </w:r>
    </w:p>
    <w:p w14:paraId="5B0F4B93" w14:textId="0217DA32" w:rsidR="00490450" w:rsidRPr="00104655" w:rsidRDefault="00490450" w:rsidP="00EB568C">
      <w:pPr>
        <w:spacing w:after="0" w:line="240" w:lineRule="auto"/>
        <w:rPr>
          <w:rFonts w:ascii="Lato" w:hAnsi="Lato"/>
          <w:i/>
        </w:rPr>
      </w:pPr>
      <w:r w:rsidRPr="00104655">
        <w:rPr>
          <w:rFonts w:ascii="Lato" w:hAnsi="Lato"/>
          <w:i/>
        </w:rPr>
        <w:sym w:font="Symbol" w:char="F0A0"/>
      </w:r>
      <w:r w:rsidRPr="00104655">
        <w:rPr>
          <w:rFonts w:ascii="Lato" w:hAnsi="Lato"/>
          <w:i/>
        </w:rPr>
        <w:t xml:space="preserve"> </w:t>
      </w:r>
      <w:r w:rsidR="00156942">
        <w:rPr>
          <w:rFonts w:ascii="Lato" w:hAnsi="Lato"/>
          <w:i/>
        </w:rPr>
        <w:t xml:space="preserve"> </w:t>
      </w:r>
      <w:r w:rsidRPr="00104655">
        <w:rPr>
          <w:rFonts w:ascii="Lato" w:hAnsi="Lato"/>
          <w:i/>
        </w:rPr>
        <w:t>Please contact me about volunteering</w:t>
      </w:r>
    </w:p>
    <w:p w14:paraId="451D0BD4" w14:textId="681A7279" w:rsidR="00C5096C" w:rsidRPr="00104655" w:rsidRDefault="00C317ED" w:rsidP="00C317ED">
      <w:pPr>
        <w:spacing w:after="0" w:line="240" w:lineRule="auto"/>
        <w:jc w:val="right"/>
        <w:rPr>
          <w:rFonts w:ascii="Lato" w:hAnsi="Lato"/>
          <w:b/>
        </w:rPr>
      </w:pPr>
      <w:r w:rsidRPr="00C317ED">
        <w:rPr>
          <w:rFonts w:ascii="Lato" w:hAnsi="Lato"/>
          <w:b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69A0844A" wp14:editId="63EED9FE">
                <wp:simplePos x="0" y="0"/>
                <wp:positionH relativeFrom="column">
                  <wp:posOffset>4328160</wp:posOffset>
                </wp:positionH>
                <wp:positionV relativeFrom="paragraph">
                  <wp:posOffset>5715</wp:posOffset>
                </wp:positionV>
                <wp:extent cx="2625090" cy="885825"/>
                <wp:effectExtent l="0" t="0" r="22860" b="28575"/>
                <wp:wrapSquare wrapText="bothSides"/>
                <wp:docPr id="19488239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09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C4260" w14:textId="00E6E7E0" w:rsidR="00C317ED" w:rsidRDefault="00C317ED">
                            <w:r w:rsidRPr="00830E64">
                              <w:rPr>
                                <w:noProof/>
                              </w:rPr>
                              <w:drawing>
                                <wp:inline distT="0" distB="0" distL="0" distR="0" wp14:anchorId="374833A4" wp14:editId="5ED4D4DA">
                                  <wp:extent cx="2528570" cy="790844"/>
                                  <wp:effectExtent l="0" t="0" r="5080" b="9525"/>
                                  <wp:docPr id="2141290104" name="Picture 5" descr="A close-up of a sign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41290104" name="Picture 5" descr="A close-up of a sign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8570" cy="7908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0844A" id="_x0000_s1029" type="#_x0000_t202" style="position:absolute;left:0;text-align:left;margin-left:340.8pt;margin-top:.45pt;width:206.7pt;height:69.7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">
                <v:textbox>
                  <w:txbxContent>
                    <w:p w14:paraId="7F5C4260" w14:textId="00E6E7E0" w:rsidR="00C317ED" w:rsidRDefault="00C317ED">
                      <w:r w:rsidRPr="00830E64">
                        <w:rPr>
                          <w:noProof/>
                        </w:rPr>
                        <w:drawing>
                          <wp:inline distT="0" distB="0" distL="0" distR="0" wp14:anchorId="374833A4" wp14:editId="5ED4D4DA">
                            <wp:extent cx="2528570" cy="790844"/>
                            <wp:effectExtent l="0" t="0" r="5080" b="9525"/>
                            <wp:docPr id="2141290104" name="Picture 5" descr="A close-up of a sign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41290104" name="Picture 5" descr="A close-up of a sign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8570" cy="7908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E5FF2C" w14:textId="05B9151C" w:rsidR="00C5096C" w:rsidRDefault="00C5096C" w:rsidP="00277DD9">
      <w:pPr>
        <w:spacing w:after="0" w:line="240" w:lineRule="auto"/>
        <w:rPr>
          <w:rFonts w:ascii="Lato" w:hAnsi="Lato"/>
          <w:b/>
        </w:rPr>
      </w:pPr>
    </w:p>
    <w:p w14:paraId="61FEC267" w14:textId="065BA56D" w:rsidR="005A50B0" w:rsidRPr="00104655" w:rsidRDefault="005A50B0" w:rsidP="00277DD9">
      <w:pPr>
        <w:spacing w:after="0" w:line="240" w:lineRule="auto"/>
        <w:rPr>
          <w:rFonts w:ascii="Lato" w:hAnsi="Lato"/>
          <w:b/>
        </w:rPr>
      </w:pPr>
      <w:r w:rsidRPr="00104655">
        <w:rPr>
          <w:rFonts w:ascii="Lato" w:hAnsi="Lato"/>
          <w:b/>
        </w:rPr>
        <w:t>Ways to donate:</w:t>
      </w:r>
    </w:p>
    <w:p w14:paraId="0574C8F5" w14:textId="77777777" w:rsidR="00021BF0" w:rsidRPr="00104655" w:rsidRDefault="00221A0A" w:rsidP="00277DD9">
      <w:pPr>
        <w:pStyle w:val="ListParagraph"/>
        <w:numPr>
          <w:ilvl w:val="0"/>
          <w:numId w:val="5"/>
        </w:numPr>
        <w:spacing w:after="0" w:line="240" w:lineRule="auto"/>
        <w:rPr>
          <w:rFonts w:ascii="Lato" w:hAnsi="Lato"/>
        </w:rPr>
      </w:pPr>
      <w:r w:rsidRPr="00104655">
        <w:rPr>
          <w:rFonts w:ascii="Lato" w:hAnsi="Lato"/>
          <w:noProof/>
        </w:rPr>
        <w:t xml:space="preserve">DONATE BY CHECK </w:t>
      </w:r>
      <w:r w:rsidR="005A50B0" w:rsidRPr="00104655">
        <w:rPr>
          <w:rFonts w:ascii="Lato" w:hAnsi="Lato"/>
        </w:rPr>
        <w:t>payable to MN China Friendship Garden Society</w:t>
      </w:r>
      <w:r w:rsidR="00490450" w:rsidRPr="00104655">
        <w:rPr>
          <w:rFonts w:ascii="Lato" w:hAnsi="Lato"/>
        </w:rPr>
        <w:t xml:space="preserve"> or MCFGS,</w:t>
      </w:r>
      <w:r w:rsidR="001D2F28" w:rsidRPr="00104655">
        <w:rPr>
          <w:rFonts w:ascii="Lato" w:hAnsi="Lato"/>
        </w:rPr>
        <w:t xml:space="preserve"> </w:t>
      </w:r>
    </w:p>
    <w:p w14:paraId="6C4E02D1" w14:textId="77777777" w:rsidR="005A50B0" w:rsidRPr="00104655" w:rsidRDefault="00333C3C" w:rsidP="00333C3C">
      <w:pPr>
        <w:pStyle w:val="ListParagraph"/>
        <w:spacing w:after="120" w:line="240" w:lineRule="auto"/>
        <w:ind w:left="360"/>
        <w:rPr>
          <w:rFonts w:ascii="Lato" w:hAnsi="Lato"/>
        </w:rPr>
      </w:pPr>
      <w:r w:rsidRPr="00104655">
        <w:rPr>
          <w:rFonts w:ascii="Lato" w:hAnsi="Lato"/>
        </w:rPr>
        <w:t>1492 E Shore Drive, St. Paul, MN  55106</w:t>
      </w:r>
    </w:p>
    <w:p w14:paraId="07CF0563" w14:textId="595430DB" w:rsidR="00221A0A" w:rsidRDefault="00221A0A" w:rsidP="00221A0A">
      <w:pPr>
        <w:pStyle w:val="ListParagraph"/>
        <w:numPr>
          <w:ilvl w:val="0"/>
          <w:numId w:val="5"/>
        </w:numPr>
        <w:spacing w:after="120" w:line="240" w:lineRule="auto"/>
        <w:rPr>
          <w:rFonts w:ascii="Lato" w:hAnsi="Lato"/>
        </w:rPr>
      </w:pPr>
      <w:r w:rsidRPr="00104655">
        <w:rPr>
          <w:rFonts w:ascii="Lato" w:hAnsi="Lato"/>
        </w:rPr>
        <w:t xml:space="preserve">Find other donation options at: </w:t>
      </w:r>
      <w:hyperlink r:id="rId9" w:history="1">
        <w:r w:rsidR="00156942" w:rsidRPr="00B72A67">
          <w:rPr>
            <w:rStyle w:val="Hyperlink"/>
            <w:rFonts w:ascii="Lato" w:hAnsi="Lato"/>
          </w:rPr>
          <w:t>https://mnchinagarden.org/make-a-donation/</w:t>
        </w:r>
      </w:hyperlink>
    </w:p>
    <w:p w14:paraId="3BAACDC7" w14:textId="25A77F40" w:rsidR="001778BE" w:rsidRDefault="001778BE" w:rsidP="00221A0A">
      <w:pPr>
        <w:pStyle w:val="ListParagraph"/>
        <w:numPr>
          <w:ilvl w:val="0"/>
          <w:numId w:val="5"/>
        </w:numPr>
        <w:spacing w:after="120" w:line="240" w:lineRule="auto"/>
        <w:rPr>
          <w:rFonts w:ascii="Lato" w:hAnsi="Lato"/>
        </w:rPr>
      </w:pPr>
      <w:r>
        <w:rPr>
          <w:rFonts w:ascii="Lato" w:hAnsi="Lato"/>
        </w:rPr>
        <w:t xml:space="preserve">SEE ALL TREE MEMORIALS AT THE MCFGS WEBSITE:  </w:t>
      </w:r>
      <w:hyperlink r:id="rId10" w:history="1">
        <w:r w:rsidRPr="00B72A67">
          <w:rPr>
            <w:rStyle w:val="Hyperlink"/>
            <w:rFonts w:ascii="Lato" w:hAnsi="Lato"/>
          </w:rPr>
          <w:t>https://mnchinagarden.org/memorial-trees/</w:t>
        </w:r>
      </w:hyperlink>
    </w:p>
    <w:p w14:paraId="443DC030" w14:textId="77777777" w:rsidR="00104655" w:rsidRDefault="00104655" w:rsidP="00104655">
      <w:pPr>
        <w:pStyle w:val="ListParagraph"/>
        <w:spacing w:after="120" w:line="240" w:lineRule="auto"/>
        <w:ind w:left="360"/>
        <w:rPr>
          <w:noProof/>
        </w:rPr>
      </w:pPr>
    </w:p>
    <w:p w14:paraId="2A597189" w14:textId="77777777" w:rsidR="00104655" w:rsidRDefault="00277DD9" w:rsidP="006B1DB3">
      <w:pPr>
        <w:spacing w:after="0" w:line="240" w:lineRule="auto"/>
        <w:jc w:val="center"/>
        <w:rPr>
          <w:rFonts w:ascii="Lato" w:hAnsi="Lato"/>
          <w:i/>
          <w:sz w:val="18"/>
          <w:szCs w:val="18"/>
        </w:rPr>
      </w:pPr>
      <w:r w:rsidRPr="00104655">
        <w:rPr>
          <w:rFonts w:ascii="Lato" w:hAnsi="Lato"/>
          <w:i/>
          <w:sz w:val="18"/>
          <w:szCs w:val="18"/>
        </w:rPr>
        <w:t>This is a project initiated by the Minnesota China Friendship Garden Society (MCFGS), which is a nonprofit 501(c)(3) organization</w:t>
      </w:r>
    </w:p>
    <w:p w14:paraId="4525BC79" w14:textId="103F2779" w:rsidR="00490450" w:rsidRPr="00104655" w:rsidRDefault="00277DD9" w:rsidP="00104655">
      <w:pPr>
        <w:spacing w:after="0" w:line="240" w:lineRule="auto"/>
        <w:jc w:val="center"/>
        <w:rPr>
          <w:rFonts w:ascii="Lato" w:hAnsi="Lato"/>
          <w:i/>
          <w:sz w:val="18"/>
          <w:szCs w:val="18"/>
        </w:rPr>
      </w:pPr>
      <w:r w:rsidRPr="00104655">
        <w:rPr>
          <w:rFonts w:ascii="Lato" w:hAnsi="Lato"/>
          <w:i/>
          <w:sz w:val="18"/>
          <w:szCs w:val="18"/>
        </w:rPr>
        <w:t>(tax ID#20-2838160).</w:t>
      </w:r>
      <w:r w:rsidR="00104655">
        <w:rPr>
          <w:rFonts w:ascii="Lato" w:hAnsi="Lato"/>
          <w:i/>
          <w:sz w:val="18"/>
          <w:szCs w:val="18"/>
        </w:rPr>
        <w:t xml:space="preserve">  </w:t>
      </w:r>
      <w:r w:rsidR="00104655" w:rsidRPr="00104655">
        <w:rPr>
          <w:rFonts w:ascii="Lato" w:hAnsi="Lato"/>
          <w:noProof/>
          <w:sz w:val="18"/>
          <w:szCs w:val="18"/>
          <w:lang w:eastAsia="zh-CN"/>
        </w:rPr>
        <mc:AlternateContent>
          <mc:Choice Requires="wps">
            <w:drawing>
              <wp:anchor distT="36576" distB="36576" distL="36576" distR="36576" simplePos="0" relativeHeight="251659776" behindDoc="0" locked="0" layoutInCell="1" allowOverlap="1" wp14:anchorId="79786E57" wp14:editId="7FC8D3A8">
                <wp:simplePos x="0" y="0"/>
                <wp:positionH relativeFrom="margin">
                  <wp:posOffset>47625</wp:posOffset>
                </wp:positionH>
                <wp:positionV relativeFrom="paragraph">
                  <wp:posOffset>295275</wp:posOffset>
                </wp:positionV>
                <wp:extent cx="6600825" cy="720762"/>
                <wp:effectExtent l="0" t="0" r="9525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0825" cy="7207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6C6A2A4" w14:textId="7389A281" w:rsidR="00490450" w:rsidRPr="00104655" w:rsidRDefault="00490450" w:rsidP="00277DD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104655">
                              <w:rPr>
                                <w:rFonts w:ascii="Lato" w:hAnsi="Lato"/>
                                <w:b/>
                                <w:bCs/>
                                <w:sz w:val="16"/>
                                <w:szCs w:val="16"/>
                              </w:rPr>
                              <w:t>Interested in Donating or Volunteering</w:t>
                            </w:r>
                            <w:r w:rsidR="00104655" w:rsidRPr="00104655">
                              <w:rPr>
                                <w:rFonts w:ascii="Lato" w:hAnsi="Lato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? </w:t>
                            </w:r>
                            <w:r w:rsidRPr="00104655">
                              <w:rPr>
                                <w:rFonts w:ascii="Lato" w:hAnsi="Lato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04655" w:rsidRPr="00104655">
                              <w:rPr>
                                <w:rFonts w:ascii="Lato" w:hAnsi="Lato"/>
                                <w:b/>
                                <w:bCs/>
                                <w:sz w:val="16"/>
                                <w:szCs w:val="16"/>
                              </w:rPr>
                              <w:t>C</w:t>
                            </w:r>
                            <w:r w:rsidRPr="00104655">
                              <w:rPr>
                                <w:rFonts w:ascii="Lato" w:hAnsi="Lato"/>
                                <w:b/>
                                <w:bCs/>
                                <w:sz w:val="16"/>
                                <w:szCs w:val="16"/>
                              </w:rPr>
                              <w:t>ontact:</w:t>
                            </w:r>
                          </w:p>
                          <w:p w14:paraId="1D5A5F52" w14:textId="6625D01C" w:rsidR="00490450" w:rsidRPr="00104655" w:rsidRDefault="00490450" w:rsidP="00333C3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</w:pPr>
                            <w:r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The Minnesota China Friendship Garden Society</w:t>
                            </w:r>
                            <w:r w:rsidR="00EB568C"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640800"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President B</w:t>
                            </w:r>
                            <w:r w:rsidR="00F24EBD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rian Hammer</w:t>
                            </w:r>
                            <w:r w:rsidR="00640800"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333C3C"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S</w:t>
                            </w:r>
                            <w:r w:rsidR="00104655"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ain</w:t>
                            </w:r>
                            <w:r w:rsidR="00333C3C"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t Paul, MN  55106 </w:t>
                            </w:r>
                          </w:p>
                          <w:p w14:paraId="52039202" w14:textId="039A942B" w:rsidR="00490450" w:rsidRPr="00104655" w:rsidRDefault="00490450" w:rsidP="00277DD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</w:pPr>
                            <w:r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hyperlink r:id="rId11" w:history="1">
                              <w:r w:rsidR="00104655" w:rsidRPr="00104655">
                                <w:rPr>
                                  <w:rStyle w:val="Hyperlink"/>
                                  <w:rFonts w:ascii="Lato" w:hAnsi="Lato"/>
                                  <w:sz w:val="16"/>
                                  <w:szCs w:val="16"/>
                                </w:rPr>
                                <w:t>mcfgs@mnchinagarden.org</w:t>
                              </w:r>
                            </w:hyperlink>
                            <w:r w:rsidR="00917AE2" w:rsidRPr="00104655">
                              <w:rPr>
                                <w:rStyle w:val="Hyperlink"/>
                                <w:rFonts w:ascii="Lato" w:hAnsi="Lato"/>
                                <w:sz w:val="16"/>
                                <w:szCs w:val="16"/>
                                <w:u w:val="none"/>
                              </w:rPr>
                              <w:t xml:space="preserve"> |</w:t>
                            </w:r>
                            <w:r w:rsidR="00C5096C" w:rsidRPr="00104655">
                              <w:rPr>
                                <w:rStyle w:val="Hyperlink"/>
                                <w:rFonts w:ascii="Lato" w:hAnsi="Lato"/>
                                <w:sz w:val="16"/>
                                <w:szCs w:val="16"/>
                                <w:u w:val="none"/>
                              </w:rPr>
                              <w:t xml:space="preserve"> </w:t>
                            </w:r>
                            <w:r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Website: </w:t>
                            </w:r>
                            <w:hyperlink r:id="rId12" w:history="1">
                              <w:r w:rsidR="00085944" w:rsidRPr="00104655">
                                <w:rPr>
                                  <w:rStyle w:val="Hyperlink"/>
                                  <w:rFonts w:ascii="Lato" w:hAnsi="Lato"/>
                                  <w:sz w:val="16"/>
                                  <w:szCs w:val="16"/>
                                </w:rPr>
                                <w:t>www.MNChinaGarden.org</w:t>
                              </w:r>
                            </w:hyperlink>
                            <w:r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38A065E" w14:textId="448689E7" w:rsidR="00490450" w:rsidRPr="00104655" w:rsidRDefault="00490450" w:rsidP="007F728E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</w:pPr>
                            <w:r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 xml:space="preserve">Follow us on Facebook:  </w:t>
                            </w:r>
                            <w:r w:rsidR="00A75ABE" w:rsidRPr="00104655">
                              <w:rPr>
                                <w:rFonts w:ascii="Lato" w:hAnsi="Lato"/>
                                <w:sz w:val="16"/>
                                <w:szCs w:val="16"/>
                              </w:rPr>
                              <w:t>Friends of St. Paul-Changsha Friendship Garden at Phalen Park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86E57" id="Text Box 4" o:spid="_x0000_s1030" type="#_x0000_t202" style="position:absolute;left:0;text-align:left;margin-left:3.75pt;margin-top:23.25pt;width:519.75pt;height:56.75pt;z-index: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" filled="f" stroked="f" strokecolor="black [0]" insetpen="t">
                <v:textbox inset="2.88pt,2.88pt,2.88pt,2.88pt">
                  <w:txbxContent>
                    <w:p w14:paraId="56C6A2A4" w14:textId="7389A281" w:rsidR="00490450" w:rsidRPr="00104655" w:rsidRDefault="00490450" w:rsidP="00277DD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Lato" w:hAnsi="Lato"/>
                          <w:b/>
                          <w:bCs/>
                          <w:sz w:val="16"/>
                          <w:szCs w:val="16"/>
                        </w:rPr>
                      </w:pPr>
                      <w:r w:rsidRPr="00104655">
                        <w:rPr>
                          <w:rFonts w:ascii="Lato" w:hAnsi="Lato"/>
                          <w:b/>
                          <w:bCs/>
                          <w:sz w:val="16"/>
                          <w:szCs w:val="16"/>
                        </w:rPr>
                        <w:t>Interested in Donating or Volunteering</w:t>
                      </w:r>
                      <w:r w:rsidR="00104655" w:rsidRPr="00104655">
                        <w:rPr>
                          <w:rFonts w:ascii="Lato" w:hAnsi="Lato"/>
                          <w:b/>
                          <w:bCs/>
                          <w:sz w:val="16"/>
                          <w:szCs w:val="16"/>
                        </w:rPr>
                        <w:t xml:space="preserve">? </w:t>
                      </w:r>
                      <w:r w:rsidRPr="00104655">
                        <w:rPr>
                          <w:rFonts w:ascii="Lato" w:hAnsi="Lato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104655" w:rsidRPr="00104655">
                        <w:rPr>
                          <w:rFonts w:ascii="Lato" w:hAnsi="Lato"/>
                          <w:b/>
                          <w:bCs/>
                          <w:sz w:val="16"/>
                          <w:szCs w:val="16"/>
                        </w:rPr>
                        <w:t>C</w:t>
                      </w:r>
                      <w:r w:rsidRPr="00104655">
                        <w:rPr>
                          <w:rFonts w:ascii="Lato" w:hAnsi="Lato"/>
                          <w:b/>
                          <w:bCs/>
                          <w:sz w:val="16"/>
                          <w:szCs w:val="16"/>
                        </w:rPr>
                        <w:t>ontact:</w:t>
                      </w:r>
                    </w:p>
                    <w:p w14:paraId="1D5A5F52" w14:textId="6625D01C" w:rsidR="00490450" w:rsidRPr="00104655" w:rsidRDefault="00490450" w:rsidP="00333C3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Lato" w:hAnsi="Lato"/>
                          <w:sz w:val="16"/>
                          <w:szCs w:val="16"/>
                        </w:rPr>
                      </w:pPr>
                      <w:r w:rsidRPr="00104655">
                        <w:rPr>
                          <w:rFonts w:ascii="Lato" w:hAnsi="Lato"/>
                          <w:sz w:val="16"/>
                          <w:szCs w:val="16"/>
                        </w:rPr>
                        <w:t>The Minnesota China Friendship Garden Society</w:t>
                      </w:r>
                      <w:r w:rsidR="00EB568C" w:rsidRPr="00104655">
                        <w:rPr>
                          <w:rFonts w:ascii="Lato" w:hAnsi="Lato"/>
                          <w:sz w:val="16"/>
                          <w:szCs w:val="16"/>
                        </w:rPr>
                        <w:t xml:space="preserve">, </w:t>
                      </w:r>
                      <w:r w:rsidR="00640800" w:rsidRPr="00104655">
                        <w:rPr>
                          <w:rFonts w:ascii="Lato" w:hAnsi="Lato"/>
                          <w:sz w:val="16"/>
                          <w:szCs w:val="16"/>
                        </w:rPr>
                        <w:t>President B</w:t>
                      </w:r>
                      <w:r w:rsidR="00F24EBD">
                        <w:rPr>
                          <w:rFonts w:ascii="Lato" w:hAnsi="Lato"/>
                          <w:sz w:val="16"/>
                          <w:szCs w:val="16"/>
                        </w:rPr>
                        <w:t>rian Hammer</w:t>
                      </w:r>
                      <w:r w:rsidR="00640800" w:rsidRPr="00104655">
                        <w:rPr>
                          <w:rFonts w:ascii="Lato" w:hAnsi="Lato"/>
                          <w:sz w:val="16"/>
                          <w:szCs w:val="16"/>
                        </w:rPr>
                        <w:t xml:space="preserve">, </w:t>
                      </w:r>
                      <w:r w:rsidR="00333C3C" w:rsidRPr="00104655">
                        <w:rPr>
                          <w:rFonts w:ascii="Lato" w:hAnsi="Lato"/>
                          <w:sz w:val="16"/>
                          <w:szCs w:val="16"/>
                        </w:rPr>
                        <w:t>S</w:t>
                      </w:r>
                      <w:r w:rsidR="00104655" w:rsidRPr="00104655">
                        <w:rPr>
                          <w:rFonts w:ascii="Lato" w:hAnsi="Lato"/>
                          <w:sz w:val="16"/>
                          <w:szCs w:val="16"/>
                        </w:rPr>
                        <w:t>ain</w:t>
                      </w:r>
                      <w:r w:rsidR="00333C3C" w:rsidRPr="00104655">
                        <w:rPr>
                          <w:rFonts w:ascii="Lato" w:hAnsi="Lato"/>
                          <w:sz w:val="16"/>
                          <w:szCs w:val="16"/>
                        </w:rPr>
                        <w:t xml:space="preserve">t Paul, MN  55106 </w:t>
                      </w:r>
                    </w:p>
                    <w:p w14:paraId="52039202" w14:textId="039A942B" w:rsidR="00490450" w:rsidRPr="00104655" w:rsidRDefault="00490450" w:rsidP="00277DD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Lato" w:hAnsi="Lato"/>
                          <w:sz w:val="16"/>
                          <w:szCs w:val="16"/>
                        </w:rPr>
                      </w:pPr>
                      <w:r w:rsidRPr="00104655">
                        <w:rPr>
                          <w:rFonts w:ascii="Lato" w:hAnsi="Lato"/>
                          <w:sz w:val="16"/>
                          <w:szCs w:val="16"/>
                        </w:rPr>
                        <w:t xml:space="preserve">Email: </w:t>
                      </w:r>
                      <w:hyperlink r:id="rId13" w:history="1">
                        <w:r w:rsidR="00104655" w:rsidRPr="00104655">
                          <w:rPr>
                            <w:rStyle w:val="Hyperlink"/>
                            <w:rFonts w:ascii="Lato" w:hAnsi="Lato"/>
                            <w:sz w:val="16"/>
                            <w:szCs w:val="16"/>
                          </w:rPr>
                          <w:t>mcfgs@mnchinagarden.org</w:t>
                        </w:r>
                      </w:hyperlink>
                      <w:r w:rsidR="00917AE2" w:rsidRPr="00104655">
                        <w:rPr>
                          <w:rStyle w:val="Hyperlink"/>
                          <w:rFonts w:ascii="Lato" w:hAnsi="Lato"/>
                          <w:sz w:val="16"/>
                          <w:szCs w:val="16"/>
                          <w:u w:val="none"/>
                        </w:rPr>
                        <w:t xml:space="preserve"> |</w:t>
                      </w:r>
                      <w:r w:rsidR="00C5096C" w:rsidRPr="00104655">
                        <w:rPr>
                          <w:rStyle w:val="Hyperlink"/>
                          <w:rFonts w:ascii="Lato" w:hAnsi="Lato"/>
                          <w:sz w:val="16"/>
                          <w:szCs w:val="16"/>
                          <w:u w:val="none"/>
                        </w:rPr>
                        <w:t xml:space="preserve"> </w:t>
                      </w:r>
                      <w:r w:rsidRPr="00104655">
                        <w:rPr>
                          <w:rFonts w:ascii="Lato" w:hAnsi="Lato"/>
                          <w:sz w:val="16"/>
                          <w:szCs w:val="16"/>
                        </w:rPr>
                        <w:t xml:space="preserve">Website: </w:t>
                      </w:r>
                      <w:hyperlink r:id="rId14" w:history="1">
                        <w:r w:rsidR="00085944" w:rsidRPr="00104655">
                          <w:rPr>
                            <w:rStyle w:val="Hyperlink"/>
                            <w:rFonts w:ascii="Lato" w:hAnsi="Lato"/>
                            <w:sz w:val="16"/>
                            <w:szCs w:val="16"/>
                          </w:rPr>
                          <w:t>www.MNChinaGarden.org</w:t>
                        </w:r>
                      </w:hyperlink>
                      <w:r w:rsidRPr="00104655">
                        <w:rPr>
                          <w:rFonts w:ascii="Lato" w:hAnsi="Lato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38A065E" w14:textId="448689E7" w:rsidR="00490450" w:rsidRPr="00104655" w:rsidRDefault="00490450" w:rsidP="007F728E">
                      <w:pPr>
                        <w:widowControl w:val="0"/>
                        <w:spacing w:after="0"/>
                        <w:jc w:val="center"/>
                        <w:rPr>
                          <w:rFonts w:ascii="Lato" w:hAnsi="Lato"/>
                          <w:sz w:val="16"/>
                          <w:szCs w:val="16"/>
                        </w:rPr>
                      </w:pPr>
                      <w:r w:rsidRPr="00104655">
                        <w:rPr>
                          <w:rFonts w:ascii="Lato" w:hAnsi="Lato"/>
                          <w:sz w:val="16"/>
                          <w:szCs w:val="16"/>
                        </w:rPr>
                        <w:t xml:space="preserve">Follow us on Facebook:  </w:t>
                      </w:r>
                      <w:r w:rsidR="00A75ABE" w:rsidRPr="00104655">
                        <w:rPr>
                          <w:rFonts w:ascii="Lato" w:hAnsi="Lato"/>
                          <w:sz w:val="16"/>
                          <w:szCs w:val="16"/>
                        </w:rPr>
                        <w:t>Friends of St. Paul-Changsha Friendship Garden at Phalen Park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04655">
        <w:rPr>
          <w:rFonts w:ascii="Lato" w:hAnsi="Lato"/>
          <w:i/>
          <w:sz w:val="18"/>
          <w:szCs w:val="18"/>
        </w:rPr>
        <w:t>Your donation is tax-deductible to the full extent allowed by law.</w:t>
      </w:r>
    </w:p>
    <w:sectPr w:rsidR="00490450" w:rsidRPr="00104655" w:rsidSect="004359EB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3190F"/>
    <w:multiLevelType w:val="hybridMultilevel"/>
    <w:tmpl w:val="33583D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B76F0"/>
    <w:multiLevelType w:val="hybridMultilevel"/>
    <w:tmpl w:val="D69C98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3C1007"/>
    <w:multiLevelType w:val="hybridMultilevel"/>
    <w:tmpl w:val="D6B0A2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170771"/>
    <w:multiLevelType w:val="hybridMultilevel"/>
    <w:tmpl w:val="3F4A5B0E"/>
    <w:lvl w:ilvl="0" w:tplc="0409000F">
      <w:start w:val="1"/>
      <w:numFmt w:val="decimal"/>
      <w:lvlText w:val="%1.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4" w15:restartNumberingAfterBreak="0">
    <w:nsid w:val="53A236EB"/>
    <w:multiLevelType w:val="hybridMultilevel"/>
    <w:tmpl w:val="9574F9C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903415149">
    <w:abstractNumId w:val="4"/>
  </w:num>
  <w:num w:numId="2" w16cid:durableId="609118919">
    <w:abstractNumId w:val="3"/>
  </w:num>
  <w:num w:numId="3" w16cid:durableId="1916621121">
    <w:abstractNumId w:val="1"/>
  </w:num>
  <w:num w:numId="4" w16cid:durableId="1262252683">
    <w:abstractNumId w:val="0"/>
  </w:num>
  <w:num w:numId="5" w16cid:durableId="937324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68C"/>
    <w:rsid w:val="000047E7"/>
    <w:rsid w:val="00006818"/>
    <w:rsid w:val="00021BF0"/>
    <w:rsid w:val="000509FE"/>
    <w:rsid w:val="000542C3"/>
    <w:rsid w:val="00070A98"/>
    <w:rsid w:val="0007323D"/>
    <w:rsid w:val="00081E19"/>
    <w:rsid w:val="00085944"/>
    <w:rsid w:val="000A7716"/>
    <w:rsid w:val="000D0441"/>
    <w:rsid w:val="000E06E2"/>
    <w:rsid w:val="000E4965"/>
    <w:rsid w:val="000E58B7"/>
    <w:rsid w:val="000E6BB8"/>
    <w:rsid w:val="000F4383"/>
    <w:rsid w:val="00103302"/>
    <w:rsid w:val="00104655"/>
    <w:rsid w:val="00105002"/>
    <w:rsid w:val="00117CDB"/>
    <w:rsid w:val="00130919"/>
    <w:rsid w:val="00143C82"/>
    <w:rsid w:val="00155798"/>
    <w:rsid w:val="00156942"/>
    <w:rsid w:val="00165F42"/>
    <w:rsid w:val="001778BE"/>
    <w:rsid w:val="0018786F"/>
    <w:rsid w:val="001A680E"/>
    <w:rsid w:val="001C6ABF"/>
    <w:rsid w:val="001C7E1D"/>
    <w:rsid w:val="001D2F28"/>
    <w:rsid w:val="001F1ED7"/>
    <w:rsid w:val="00221A0A"/>
    <w:rsid w:val="00251359"/>
    <w:rsid w:val="002551E3"/>
    <w:rsid w:val="00255ADD"/>
    <w:rsid w:val="00264012"/>
    <w:rsid w:val="00277DD9"/>
    <w:rsid w:val="00286EE5"/>
    <w:rsid w:val="002A43D3"/>
    <w:rsid w:val="002D07AF"/>
    <w:rsid w:val="002D6247"/>
    <w:rsid w:val="002D6407"/>
    <w:rsid w:val="002D7B42"/>
    <w:rsid w:val="002F2115"/>
    <w:rsid w:val="002F3C51"/>
    <w:rsid w:val="002F73DF"/>
    <w:rsid w:val="0031114C"/>
    <w:rsid w:val="003247E3"/>
    <w:rsid w:val="00331A2B"/>
    <w:rsid w:val="00333C3C"/>
    <w:rsid w:val="003420BA"/>
    <w:rsid w:val="0035602F"/>
    <w:rsid w:val="0035618D"/>
    <w:rsid w:val="003B245B"/>
    <w:rsid w:val="003F1E8B"/>
    <w:rsid w:val="00400E9E"/>
    <w:rsid w:val="004036AE"/>
    <w:rsid w:val="00411C5B"/>
    <w:rsid w:val="004359EB"/>
    <w:rsid w:val="0045426E"/>
    <w:rsid w:val="00460BF2"/>
    <w:rsid w:val="00476ED7"/>
    <w:rsid w:val="00480306"/>
    <w:rsid w:val="00490450"/>
    <w:rsid w:val="004919FA"/>
    <w:rsid w:val="004B5D79"/>
    <w:rsid w:val="004C440B"/>
    <w:rsid w:val="004E02DD"/>
    <w:rsid w:val="004E748F"/>
    <w:rsid w:val="0050104C"/>
    <w:rsid w:val="005164C9"/>
    <w:rsid w:val="00550519"/>
    <w:rsid w:val="00560CEA"/>
    <w:rsid w:val="00563085"/>
    <w:rsid w:val="00564347"/>
    <w:rsid w:val="005726D4"/>
    <w:rsid w:val="00575929"/>
    <w:rsid w:val="00582EAF"/>
    <w:rsid w:val="00592C3D"/>
    <w:rsid w:val="005A4FB6"/>
    <w:rsid w:val="005A50B0"/>
    <w:rsid w:val="005B4428"/>
    <w:rsid w:val="005D6AA9"/>
    <w:rsid w:val="005F056F"/>
    <w:rsid w:val="005F3DFB"/>
    <w:rsid w:val="006043A6"/>
    <w:rsid w:val="00614DDE"/>
    <w:rsid w:val="00640800"/>
    <w:rsid w:val="0064372E"/>
    <w:rsid w:val="0065546B"/>
    <w:rsid w:val="00661357"/>
    <w:rsid w:val="00674E32"/>
    <w:rsid w:val="006B1DB3"/>
    <w:rsid w:val="006C0981"/>
    <w:rsid w:val="00716ADF"/>
    <w:rsid w:val="007256CD"/>
    <w:rsid w:val="0073632C"/>
    <w:rsid w:val="00752662"/>
    <w:rsid w:val="00754E0A"/>
    <w:rsid w:val="00766EDC"/>
    <w:rsid w:val="00772AEE"/>
    <w:rsid w:val="00773936"/>
    <w:rsid w:val="0078056F"/>
    <w:rsid w:val="007A446C"/>
    <w:rsid w:val="007F728E"/>
    <w:rsid w:val="007F7F12"/>
    <w:rsid w:val="00827163"/>
    <w:rsid w:val="00837E29"/>
    <w:rsid w:val="00861DDE"/>
    <w:rsid w:val="00912CDC"/>
    <w:rsid w:val="00917AE2"/>
    <w:rsid w:val="00975D1A"/>
    <w:rsid w:val="0099138B"/>
    <w:rsid w:val="009B431B"/>
    <w:rsid w:val="00A06A28"/>
    <w:rsid w:val="00A2114D"/>
    <w:rsid w:val="00A21840"/>
    <w:rsid w:val="00A21A89"/>
    <w:rsid w:val="00A5604F"/>
    <w:rsid w:val="00A62156"/>
    <w:rsid w:val="00A70A5A"/>
    <w:rsid w:val="00A73A1F"/>
    <w:rsid w:val="00A75ABE"/>
    <w:rsid w:val="00A76050"/>
    <w:rsid w:val="00A86B1C"/>
    <w:rsid w:val="00AA07EC"/>
    <w:rsid w:val="00AA1594"/>
    <w:rsid w:val="00AA5859"/>
    <w:rsid w:val="00AA6E38"/>
    <w:rsid w:val="00AC30F2"/>
    <w:rsid w:val="00AD2E66"/>
    <w:rsid w:val="00B06C5F"/>
    <w:rsid w:val="00B115DF"/>
    <w:rsid w:val="00B20A0E"/>
    <w:rsid w:val="00B22747"/>
    <w:rsid w:val="00B275FC"/>
    <w:rsid w:val="00B44EAE"/>
    <w:rsid w:val="00B81197"/>
    <w:rsid w:val="00BB75A6"/>
    <w:rsid w:val="00BD0DF6"/>
    <w:rsid w:val="00BE525F"/>
    <w:rsid w:val="00C034D4"/>
    <w:rsid w:val="00C15C5E"/>
    <w:rsid w:val="00C23A76"/>
    <w:rsid w:val="00C317ED"/>
    <w:rsid w:val="00C476AA"/>
    <w:rsid w:val="00C5096C"/>
    <w:rsid w:val="00C7393B"/>
    <w:rsid w:val="00C93335"/>
    <w:rsid w:val="00CB5824"/>
    <w:rsid w:val="00CE67F5"/>
    <w:rsid w:val="00D24B78"/>
    <w:rsid w:val="00D2547C"/>
    <w:rsid w:val="00D2734D"/>
    <w:rsid w:val="00D4723E"/>
    <w:rsid w:val="00DB04C9"/>
    <w:rsid w:val="00DD31B6"/>
    <w:rsid w:val="00DE01E8"/>
    <w:rsid w:val="00E013EC"/>
    <w:rsid w:val="00E01EF6"/>
    <w:rsid w:val="00E04F59"/>
    <w:rsid w:val="00E31076"/>
    <w:rsid w:val="00E43FCA"/>
    <w:rsid w:val="00E63C43"/>
    <w:rsid w:val="00E65C0A"/>
    <w:rsid w:val="00EA62E4"/>
    <w:rsid w:val="00EB568C"/>
    <w:rsid w:val="00F04F43"/>
    <w:rsid w:val="00F24EBD"/>
    <w:rsid w:val="00F65952"/>
    <w:rsid w:val="00F974AF"/>
    <w:rsid w:val="00F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93651"/>
  <w15:docId w15:val="{879D5789-4665-4C7C-A45C-6E60639D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61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1DD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B431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047E7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047E7"/>
    <w:pPr>
      <w:ind w:left="720"/>
      <w:contextualSpacing/>
    </w:pPr>
  </w:style>
  <w:style w:type="paragraph" w:customStyle="1" w:styleId="Default">
    <w:name w:val="Default"/>
    <w:rsid w:val="004036A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CommentReference">
    <w:name w:val="annotation reference"/>
    <w:uiPriority w:val="99"/>
    <w:semiHidden/>
    <w:unhideWhenUsed/>
    <w:rsid w:val="00251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13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513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3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51359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F72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4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mcfgs@mnchinagarden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MNChinaGarden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mcfgs@mnchinagarden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nchinagarden.org/memorial-tre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nchinagarden.org/make-a-donation/" TargetMode="External"/><Relationship Id="rId14" Type="http://schemas.openxmlformats.org/officeDocument/2006/relationships/hyperlink" Target="http://www.MNChinaGarden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%20ML\Documents\%23Files%20from%20D%20Drive\CHINESE%20GARDEN%20PROJECT\1-PHALEN-Changsha%20Pavilion%20Project\Fundraising\Donation%20Forms\2019%20China%20Garden%20Donation%20Form.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59A75-84E3-420B-B3EF-12893560C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2019 China Garden Donation Form.3</Template>
  <TotalTime>4</TotalTime>
  <Pages>1</Pages>
  <Words>178</Words>
  <Characters>1361</Characters>
  <Application>Microsoft Office Word</Application>
  <DocSecurity>0</DocSecurity>
  <Lines>43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Links>
    <vt:vector size="18" baseType="variant">
      <vt:variant>
        <vt:i4>2752620</vt:i4>
      </vt:variant>
      <vt:variant>
        <vt:i4>0</vt:i4>
      </vt:variant>
      <vt:variant>
        <vt:i4>0</vt:i4>
      </vt:variant>
      <vt:variant>
        <vt:i4>5</vt:i4>
      </vt:variant>
      <vt:variant>
        <vt:lpwstr>http://mnchinagarden.org/donation-options/</vt:lpwstr>
      </vt:variant>
      <vt:variant>
        <vt:lpwstr/>
      </vt:variant>
      <vt:variant>
        <vt:i4>5111828</vt:i4>
      </vt:variant>
      <vt:variant>
        <vt:i4>3</vt:i4>
      </vt:variant>
      <vt:variant>
        <vt:i4>0</vt:i4>
      </vt:variant>
      <vt:variant>
        <vt:i4>5</vt:i4>
      </vt:variant>
      <vt:variant>
        <vt:lpwstr>http://www.mnchinagarden.org/</vt:lpwstr>
      </vt:variant>
      <vt:variant>
        <vt:lpwstr/>
      </vt:variant>
      <vt:variant>
        <vt:i4>6488139</vt:i4>
      </vt:variant>
      <vt:variant>
        <vt:i4>0</vt:i4>
      </vt:variant>
      <vt:variant>
        <vt:i4>0</vt:i4>
      </vt:variant>
      <vt:variant>
        <vt:i4>5</vt:i4>
      </vt:variant>
      <vt:variant>
        <vt:lpwstr>mailto:mn.china.garden@comcast.net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ML</dc:creator>
  <cp:lastModifiedBy>Linda Mealey-Lohmann</cp:lastModifiedBy>
  <cp:revision>5</cp:revision>
  <cp:lastPrinted>2025-07-15T00:10:00Z</cp:lastPrinted>
  <dcterms:created xsi:type="dcterms:W3CDTF">2026-09-23T02:08:00Z</dcterms:created>
  <dcterms:modified xsi:type="dcterms:W3CDTF">2026-10-03T02:32:00Z</dcterms:modified>
</cp:coreProperties>
</file>